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465B7B">
      <w:pPr>
        <w:widowControl/>
        <w:tabs>
          <w:tab w:val="left" w:pos="5670"/>
        </w:tabs>
        <w:jc w:val="center"/>
        <w:rPr>
          <w:rFonts w:ascii="宋体" w:hAnsi="宋体" w:cs="黑体"/>
          <w:snapToGrid w:val="0"/>
          <w:color w:val="auto"/>
          <w:sz w:val="36"/>
          <w:szCs w:val="36"/>
        </w:rPr>
      </w:pPr>
    </w:p>
    <w:p w14:paraId="3AF3C32F">
      <w:pPr>
        <w:pStyle w:val="9"/>
        <w:rPr>
          <w:rFonts w:hint="eastAsia" w:ascii="宋体" w:hAnsi="宋体" w:eastAsia="Arial Unicode MS" w:cs="黑体"/>
          <w:snapToGrid w:val="0"/>
          <w:color w:val="auto"/>
          <w:sz w:val="36"/>
          <w:szCs w:val="36"/>
          <w:lang w:eastAsia="zh-CN"/>
        </w:rPr>
      </w:pPr>
      <w:r>
        <w:rPr>
          <w:rFonts w:hint="eastAsia" w:ascii="宋体" w:hAnsi="宋体" w:cs="黑体"/>
          <w:snapToGrid w:val="0"/>
          <w:color w:val="auto"/>
          <w:sz w:val="36"/>
          <w:szCs w:val="36"/>
          <w:lang w:eastAsia="zh-CN"/>
        </w:rPr>
        <w:tab/>
      </w:r>
      <w:bookmarkStart w:id="2" w:name="_GoBack"/>
      <w:bookmarkEnd w:id="2"/>
    </w:p>
    <w:p w14:paraId="344DC99F">
      <w:pPr>
        <w:widowControl/>
        <w:jc w:val="center"/>
        <w:rPr>
          <w:rFonts w:ascii="宋体" w:hAnsi="宋体" w:cs="黑体"/>
          <w:snapToGrid w:val="0"/>
          <w:color w:val="auto"/>
          <w:sz w:val="36"/>
          <w:szCs w:val="36"/>
        </w:rPr>
      </w:pPr>
    </w:p>
    <w:p w14:paraId="2550160C">
      <w:pPr>
        <w:widowControl/>
        <w:jc w:val="center"/>
        <w:outlineLvl w:val="0"/>
        <w:rPr>
          <w:rFonts w:hint="eastAsia" w:ascii="微软雅黑" w:hAnsi="微软雅黑" w:eastAsia="微软雅黑" w:cs="微软雅黑"/>
          <w:snapToGrid w:val="0"/>
          <w:color w:val="auto"/>
          <w:sz w:val="60"/>
          <w:szCs w:val="60"/>
        </w:rPr>
      </w:pPr>
      <w:r>
        <w:rPr>
          <w:rFonts w:hint="eastAsia" w:ascii="微软雅黑" w:hAnsi="微软雅黑" w:eastAsia="微软雅黑" w:cs="微软雅黑"/>
          <w:snapToGrid w:val="0"/>
          <w:color w:val="auto"/>
          <w:sz w:val="60"/>
          <w:szCs w:val="60"/>
        </w:rPr>
        <w:t>建设项目环境影响报告表</w:t>
      </w:r>
    </w:p>
    <w:p w14:paraId="26B23D5C">
      <w:pPr>
        <w:widowControl/>
        <w:jc w:val="center"/>
        <w:outlineLvl w:val="9"/>
        <w:rPr>
          <w:rFonts w:hint="eastAsia" w:ascii="楷体" w:hAnsi="楷体" w:eastAsia="楷体" w:cs="楷体"/>
          <w:snapToGrid w:val="0"/>
          <w:color w:val="auto"/>
          <w:sz w:val="48"/>
          <w:szCs w:val="48"/>
        </w:rPr>
      </w:pPr>
      <w:r>
        <w:rPr>
          <w:rFonts w:hint="eastAsia" w:ascii="楷体" w:hAnsi="楷体" w:eastAsia="楷体" w:cs="楷体"/>
          <w:snapToGrid w:val="0"/>
          <w:color w:val="auto"/>
          <w:sz w:val="48"/>
          <w:szCs w:val="48"/>
        </w:rPr>
        <w:t>（污染影响类）</w:t>
      </w:r>
    </w:p>
    <w:p w14:paraId="507295C4">
      <w:pPr>
        <w:widowControl/>
        <w:jc w:val="center"/>
        <w:rPr>
          <w:rFonts w:ascii="宋体" w:hAnsi="宋体" w:cs="黑体"/>
          <w:snapToGrid w:val="0"/>
          <w:color w:val="auto"/>
          <w:sz w:val="36"/>
          <w:szCs w:val="36"/>
        </w:rPr>
      </w:pPr>
    </w:p>
    <w:p w14:paraId="4B021392">
      <w:pPr>
        <w:widowControl/>
        <w:jc w:val="center"/>
        <w:rPr>
          <w:rFonts w:ascii="宋体" w:hAnsi="宋体" w:cs="黑体"/>
          <w:snapToGrid w:val="0"/>
          <w:color w:val="auto"/>
          <w:sz w:val="36"/>
          <w:szCs w:val="36"/>
        </w:rPr>
      </w:pPr>
    </w:p>
    <w:p w14:paraId="59568D41">
      <w:pPr>
        <w:widowControl/>
        <w:jc w:val="center"/>
        <w:rPr>
          <w:rFonts w:ascii="宋体" w:hAnsi="宋体" w:cs="黑体"/>
          <w:snapToGrid w:val="0"/>
          <w:color w:val="auto"/>
          <w:sz w:val="36"/>
          <w:szCs w:val="36"/>
        </w:rPr>
      </w:pPr>
    </w:p>
    <w:p w14:paraId="4128BF9E">
      <w:pPr>
        <w:widowControl/>
        <w:jc w:val="center"/>
        <w:rPr>
          <w:rFonts w:ascii="宋体" w:hAnsi="宋体" w:cs="黑体"/>
          <w:snapToGrid w:val="0"/>
          <w:color w:val="auto"/>
          <w:sz w:val="36"/>
          <w:szCs w:val="36"/>
        </w:rPr>
      </w:pPr>
    </w:p>
    <w:p w14:paraId="7DCAD9BF">
      <w:pPr>
        <w:widowControl/>
        <w:jc w:val="center"/>
        <w:rPr>
          <w:rFonts w:ascii="宋体" w:hAnsi="宋体" w:cs="黑体"/>
          <w:snapToGrid w:val="0"/>
          <w:color w:val="auto"/>
          <w:sz w:val="36"/>
          <w:szCs w:val="36"/>
        </w:rPr>
      </w:pPr>
    </w:p>
    <w:p w14:paraId="035675EE">
      <w:pPr>
        <w:widowControl/>
        <w:jc w:val="center"/>
        <w:rPr>
          <w:rFonts w:ascii="宋体" w:hAnsi="宋体" w:cs="黑体"/>
          <w:snapToGrid w:val="0"/>
          <w:color w:val="auto"/>
          <w:sz w:val="36"/>
          <w:szCs w:val="36"/>
        </w:rPr>
      </w:pPr>
    </w:p>
    <w:p w14:paraId="1B4E431C">
      <w:pPr>
        <w:widowControl/>
        <w:jc w:val="center"/>
        <w:rPr>
          <w:rFonts w:ascii="宋体" w:hAnsi="宋体" w:cs="黑体"/>
          <w:snapToGrid w:val="0"/>
          <w:color w:val="auto"/>
          <w:sz w:val="36"/>
          <w:szCs w:val="36"/>
        </w:rPr>
      </w:pPr>
    </w:p>
    <w:p w14:paraId="0C4B3965">
      <w:pPr>
        <w:widowControl/>
        <w:jc w:val="center"/>
        <w:rPr>
          <w:rFonts w:ascii="宋体" w:hAnsi="宋体" w:cs="黑体"/>
          <w:snapToGrid w:val="0"/>
          <w:color w:val="auto"/>
          <w:sz w:val="36"/>
          <w:szCs w:val="36"/>
        </w:rPr>
      </w:pPr>
    </w:p>
    <w:p w14:paraId="319E3BB6">
      <w:pPr>
        <w:widowControl/>
        <w:jc w:val="center"/>
        <w:rPr>
          <w:rFonts w:ascii="宋体" w:hAnsi="宋体" w:cs="黑体"/>
          <w:snapToGrid w:val="0"/>
          <w:color w:val="auto"/>
          <w:sz w:val="36"/>
          <w:szCs w:val="36"/>
        </w:rPr>
      </w:pPr>
    </w:p>
    <w:p w14:paraId="64421A95">
      <w:pPr>
        <w:widowControl/>
        <w:jc w:val="both"/>
        <w:outlineLvl w:val="9"/>
        <w:rPr>
          <w:rFonts w:hint="eastAsia" w:ascii="仿宋" w:hAnsi="仿宋" w:eastAsia="仿宋" w:cs="仿宋"/>
          <w:snapToGrid w:val="0"/>
          <w:color w:val="auto"/>
          <w:sz w:val="36"/>
          <w:szCs w:val="36"/>
          <w:u w:val="single"/>
        </w:rPr>
      </w:pPr>
      <w:r>
        <w:rPr>
          <w:rFonts w:hint="eastAsia" w:ascii="仿宋" w:hAnsi="仿宋" w:eastAsia="仿宋" w:cs="仿宋"/>
          <w:snapToGrid w:val="0"/>
          <w:color w:val="auto"/>
          <w:kern w:val="0"/>
          <w:sz w:val="36"/>
          <w:szCs w:val="36"/>
          <w:u w:val="none"/>
          <w:lang w:val="en-US" w:eastAsia="zh-CN"/>
        </w:rPr>
        <w:t>项  目  名  称  ：</w:t>
      </w:r>
      <w:r>
        <w:rPr>
          <w:rFonts w:hint="eastAsia" w:ascii="仿宋" w:hAnsi="仿宋" w:eastAsia="仿宋" w:cs="仿宋"/>
          <w:snapToGrid w:val="0"/>
          <w:color w:val="auto"/>
          <w:sz w:val="36"/>
          <w:szCs w:val="36"/>
          <w:u w:val="single"/>
        </w:rPr>
        <w:t xml:space="preserve"> </w:t>
      </w:r>
      <w:r>
        <w:rPr>
          <w:rFonts w:hint="eastAsia" w:ascii="仿宋" w:hAnsi="仿宋" w:eastAsia="仿宋" w:cs="仿宋"/>
          <w:snapToGrid w:val="0"/>
          <w:color w:val="auto"/>
          <w:sz w:val="36"/>
          <w:szCs w:val="36"/>
          <w:highlight w:val="none"/>
          <w:u w:val="single"/>
          <w:lang w:eastAsia="zh-CN"/>
        </w:rPr>
        <w:t>高性能碳纤维复合材料管路及飞机专用零部件项目</w:t>
      </w:r>
      <w:r>
        <w:rPr>
          <w:rFonts w:hint="eastAsia" w:ascii="仿宋" w:hAnsi="仿宋" w:eastAsia="仿宋" w:cs="仿宋"/>
          <w:snapToGrid w:val="0"/>
          <w:color w:val="auto"/>
          <w:sz w:val="36"/>
          <w:szCs w:val="36"/>
          <w:u w:val="single"/>
        </w:rPr>
        <w:t xml:space="preserve">  </w:t>
      </w:r>
    </w:p>
    <w:p w14:paraId="4FA85862">
      <w:pPr>
        <w:widowControl/>
        <w:jc w:val="both"/>
        <w:outlineLvl w:val="9"/>
        <w:rPr>
          <w:rFonts w:hint="eastAsia" w:ascii="仿宋" w:hAnsi="仿宋" w:eastAsia="仿宋" w:cs="仿宋"/>
          <w:snapToGrid w:val="0"/>
          <w:color w:val="auto"/>
          <w:sz w:val="36"/>
          <w:szCs w:val="36"/>
          <w:u w:val="single"/>
          <w:lang w:val="en-US" w:eastAsia="zh-CN"/>
        </w:rPr>
      </w:pPr>
      <w:r>
        <w:rPr>
          <w:rFonts w:hint="eastAsia" w:ascii="仿宋" w:hAnsi="仿宋" w:eastAsia="仿宋" w:cs="仿宋"/>
          <w:snapToGrid w:val="0"/>
          <w:color w:val="auto"/>
          <w:kern w:val="0"/>
          <w:sz w:val="36"/>
          <w:szCs w:val="36"/>
          <w:u w:val="none"/>
          <w:lang w:val="en-US" w:eastAsia="zh-CN"/>
        </w:rPr>
        <w:t>建设单位（盖章）：</w:t>
      </w:r>
      <w:r>
        <w:rPr>
          <w:rFonts w:hint="eastAsia" w:ascii="仿宋" w:hAnsi="仿宋" w:eastAsia="仿宋" w:cs="仿宋"/>
          <w:snapToGrid w:val="0"/>
          <w:color w:val="auto"/>
          <w:sz w:val="36"/>
          <w:szCs w:val="36"/>
          <w:u w:val="single"/>
          <w:lang w:val="en-US" w:eastAsia="zh-CN"/>
        </w:rPr>
        <w:t xml:space="preserve"> </w:t>
      </w:r>
      <w:r>
        <w:rPr>
          <w:rFonts w:hint="eastAsia" w:ascii="仿宋" w:hAnsi="仿宋" w:eastAsia="仿宋" w:cs="仿宋"/>
          <w:snapToGrid w:val="0"/>
          <w:color w:val="auto"/>
          <w:sz w:val="36"/>
          <w:szCs w:val="36"/>
          <w:highlight w:val="none"/>
          <w:u w:val="single"/>
          <w:lang w:eastAsia="zh-CN"/>
        </w:rPr>
        <w:t>北京飞航吉达航空科技有限公司</w:t>
      </w:r>
      <w:r>
        <w:rPr>
          <w:rFonts w:hint="eastAsia" w:ascii="仿宋" w:hAnsi="仿宋" w:eastAsia="仿宋" w:cs="仿宋"/>
          <w:snapToGrid w:val="0"/>
          <w:color w:val="auto"/>
          <w:sz w:val="36"/>
          <w:szCs w:val="36"/>
          <w:u w:val="single"/>
          <w:lang w:val="en-US" w:eastAsia="zh-CN"/>
        </w:rPr>
        <w:t xml:space="preserve">         </w:t>
      </w:r>
    </w:p>
    <w:p w14:paraId="7634A41E">
      <w:pPr>
        <w:widowControl/>
        <w:jc w:val="left"/>
        <w:outlineLvl w:val="9"/>
        <w:rPr>
          <w:rFonts w:hint="default" w:ascii="仿宋" w:hAnsi="仿宋" w:eastAsia="仿宋" w:cs="仿宋"/>
          <w:snapToGrid w:val="0"/>
          <w:color w:val="auto"/>
          <w:sz w:val="36"/>
          <w:szCs w:val="36"/>
          <w:u w:val="single"/>
          <w:lang w:val="en-US" w:eastAsia="zh-CN"/>
        </w:rPr>
      </w:pPr>
      <w:r>
        <w:rPr>
          <w:rFonts w:hint="eastAsia" w:ascii="仿宋" w:hAnsi="仿宋" w:eastAsia="仿宋" w:cs="仿宋"/>
          <w:snapToGrid w:val="0"/>
          <w:color w:val="auto"/>
          <w:kern w:val="0"/>
          <w:sz w:val="36"/>
          <w:szCs w:val="36"/>
          <w:u w:val="none"/>
          <w:lang w:val="en-US" w:eastAsia="zh-CN"/>
        </w:rPr>
        <w:t>编  制  日  期  ：</w:t>
      </w:r>
      <w:r>
        <w:rPr>
          <w:rFonts w:hint="eastAsia" w:ascii="仿宋" w:hAnsi="仿宋" w:eastAsia="仿宋" w:cs="仿宋"/>
          <w:snapToGrid w:val="0"/>
          <w:color w:val="auto"/>
          <w:sz w:val="36"/>
          <w:szCs w:val="36"/>
          <w:highlight w:val="none"/>
          <w:u w:val="single"/>
          <w:lang w:val="en-US" w:eastAsia="zh-CN"/>
        </w:rPr>
        <w:t xml:space="preserve">          2025年6月_________      </w:t>
      </w:r>
      <w:r>
        <w:rPr>
          <w:rFonts w:hint="eastAsia" w:ascii="仿宋" w:hAnsi="仿宋" w:eastAsia="仿宋" w:cs="仿宋"/>
          <w:snapToGrid w:val="0"/>
          <w:color w:val="auto"/>
          <w:kern w:val="0"/>
          <w:sz w:val="36"/>
          <w:szCs w:val="36"/>
          <w:u w:val="single"/>
          <w:lang w:val="en-US" w:eastAsia="zh-CN"/>
        </w:rPr>
        <w:t xml:space="preserve">     </w:t>
      </w:r>
      <w:r>
        <w:rPr>
          <w:rFonts w:hint="eastAsia" w:ascii="仿宋" w:hAnsi="仿宋" w:eastAsia="仿宋" w:cs="仿宋"/>
          <w:snapToGrid w:val="0"/>
          <w:color w:val="auto"/>
          <w:kern w:val="0"/>
          <w:sz w:val="36"/>
          <w:szCs w:val="36"/>
          <w:highlight w:val="none"/>
          <w:u w:val="single"/>
          <w:lang w:val="en-US" w:eastAsia="zh-CN"/>
        </w:rPr>
        <w:t xml:space="preserve">  </w:t>
      </w:r>
      <w:r>
        <w:rPr>
          <w:rFonts w:hint="eastAsia" w:ascii="仿宋" w:hAnsi="仿宋" w:eastAsia="仿宋" w:cs="仿宋"/>
          <w:snapToGrid w:val="0"/>
          <w:color w:val="auto"/>
          <w:kern w:val="0"/>
          <w:sz w:val="36"/>
          <w:szCs w:val="36"/>
          <w:u w:val="single"/>
          <w:lang w:val="en-US" w:eastAsia="zh-CN"/>
        </w:rPr>
        <w:t xml:space="preserve">        </w:t>
      </w:r>
    </w:p>
    <w:p w14:paraId="0B694B7A">
      <w:pPr>
        <w:widowControl/>
        <w:ind w:firstLine="1800" w:firstLineChars="500"/>
        <w:jc w:val="left"/>
        <w:rPr>
          <w:rFonts w:hint="default" w:cs="黑体" w:asciiTheme="majorHAnsi" w:hAnsiTheme="majorHAnsi" w:eastAsiaTheme="majorHAnsi"/>
          <w:snapToGrid w:val="0"/>
          <w:color w:val="auto"/>
          <w:kern w:val="0"/>
          <w:sz w:val="36"/>
          <w:szCs w:val="36"/>
          <w:lang w:val="en-US"/>
        </w:rPr>
      </w:pPr>
    </w:p>
    <w:p w14:paraId="06A80FDF">
      <w:pPr>
        <w:widowControl/>
        <w:ind w:firstLine="1800" w:firstLineChars="500"/>
        <w:jc w:val="left"/>
        <w:rPr>
          <w:rFonts w:hint="default" w:cs="黑体" w:asciiTheme="majorHAnsi" w:hAnsiTheme="majorHAnsi" w:eastAsiaTheme="majorHAnsi"/>
          <w:snapToGrid w:val="0"/>
          <w:color w:val="auto"/>
          <w:kern w:val="0"/>
          <w:sz w:val="36"/>
          <w:szCs w:val="36"/>
          <w:lang w:val="en-US"/>
        </w:rPr>
      </w:pPr>
    </w:p>
    <w:p w14:paraId="6C4F5A88">
      <w:pPr>
        <w:widowControl/>
        <w:ind w:firstLine="1800" w:firstLineChars="500"/>
        <w:jc w:val="left"/>
        <w:rPr>
          <w:rFonts w:hint="default" w:cs="黑体" w:asciiTheme="majorHAnsi" w:hAnsiTheme="majorHAnsi" w:eastAsiaTheme="majorHAnsi"/>
          <w:snapToGrid w:val="0"/>
          <w:color w:val="auto"/>
          <w:kern w:val="0"/>
          <w:sz w:val="36"/>
          <w:szCs w:val="36"/>
          <w:lang w:val="en-US"/>
        </w:rPr>
      </w:pPr>
    </w:p>
    <w:p w14:paraId="190DDE3B">
      <w:pPr>
        <w:widowControl/>
        <w:ind w:firstLine="1800" w:firstLineChars="500"/>
        <w:jc w:val="left"/>
        <w:rPr>
          <w:rFonts w:hint="default" w:cs="黑体" w:asciiTheme="majorHAnsi" w:hAnsiTheme="majorHAnsi" w:eastAsiaTheme="majorHAnsi"/>
          <w:snapToGrid w:val="0"/>
          <w:color w:val="auto"/>
          <w:kern w:val="0"/>
          <w:sz w:val="36"/>
          <w:szCs w:val="36"/>
          <w:lang w:val="en-US"/>
        </w:rPr>
      </w:pPr>
    </w:p>
    <w:p w14:paraId="7E97CBE4">
      <w:pPr>
        <w:widowControl/>
        <w:jc w:val="center"/>
        <w:outlineLvl w:val="9"/>
        <w:rPr>
          <w:rFonts w:hint="eastAsia" w:eastAsia="宋体" w:cs="黑体" w:asciiTheme="majorHAnsi" w:hAnsiTheme="majorHAnsi"/>
          <w:snapToGrid w:val="0"/>
          <w:color w:val="auto"/>
          <w:kern w:val="0"/>
          <w:sz w:val="36"/>
          <w:szCs w:val="36"/>
          <w:lang w:eastAsia="zh-CN"/>
        </w:rPr>
      </w:pPr>
      <w:r>
        <w:rPr>
          <w:rFonts w:hint="eastAsia" w:ascii="楷体" w:hAnsi="楷体" w:eastAsia="楷体" w:cs="楷体"/>
          <w:snapToGrid w:val="0"/>
          <w:color w:val="auto"/>
          <w:kern w:val="0"/>
          <w:sz w:val="36"/>
          <w:szCs w:val="36"/>
          <w:lang w:eastAsia="zh-CN"/>
        </w:rPr>
        <w:t>中华人民共和国生态环境部制</w:t>
      </w:r>
    </w:p>
    <w:p w14:paraId="12650802">
      <w:pPr>
        <w:widowControl/>
        <w:ind w:firstLine="1800" w:firstLineChars="500"/>
        <w:jc w:val="left"/>
        <w:rPr>
          <w:rFonts w:cs="黑体" w:asciiTheme="majorHAnsi" w:hAnsiTheme="majorHAnsi" w:eastAsiaTheme="majorHAnsi"/>
          <w:snapToGrid w:val="0"/>
          <w:color w:val="auto"/>
          <w:kern w:val="0"/>
          <w:sz w:val="36"/>
          <w:szCs w:val="36"/>
        </w:rPr>
      </w:pPr>
    </w:p>
    <w:p w14:paraId="6BA2C995">
      <w:pPr>
        <w:pStyle w:val="2"/>
        <w:bidi w:val="0"/>
        <w:jc w:val="center"/>
        <w:rPr>
          <w:rFonts w:hint="eastAsia"/>
          <w:b w:val="0"/>
          <w:bCs w:val="0"/>
          <w:color w:val="auto"/>
          <w:sz w:val="36"/>
          <w:szCs w:val="36"/>
        </w:rPr>
        <w:sectPr>
          <w:pgSz w:w="11906" w:h="16838"/>
          <w:pgMar w:top="1701" w:right="1531" w:bottom="1701" w:left="1531" w:header="851" w:footer="851" w:gutter="0"/>
          <w:pgBorders>
            <w:top w:val="none" w:sz="0" w:space="0"/>
            <w:left w:val="none" w:sz="0" w:space="0"/>
            <w:bottom w:val="none" w:sz="0" w:space="0"/>
            <w:right w:val="none" w:sz="0" w:space="0"/>
          </w:pgBorders>
          <w:pgNumType w:fmt="decimal" w:start="1"/>
          <w:cols w:space="720" w:num="1"/>
          <w:docGrid w:linePitch="312" w:charSpace="0"/>
        </w:sectPr>
      </w:pPr>
    </w:p>
    <w:p w14:paraId="6FCA612F">
      <w:pPr>
        <w:pStyle w:val="2"/>
        <w:bidi w:val="0"/>
        <w:jc w:val="center"/>
        <w:rPr>
          <w:color w:val="auto"/>
          <w:sz w:val="36"/>
          <w:szCs w:val="36"/>
        </w:rPr>
      </w:pPr>
      <w:r>
        <w:rPr>
          <w:rFonts w:hint="eastAsia"/>
          <w:b w:val="0"/>
          <w:bCs w:val="0"/>
          <w:color w:val="auto"/>
          <w:sz w:val="36"/>
          <w:szCs w:val="36"/>
        </w:rPr>
        <w:t>一、建设项目基本情况</w:t>
      </w:r>
    </w:p>
    <w:tbl>
      <w:tblPr>
        <w:tblStyle w:val="1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13" w:type="dxa"/>
          <w:bottom w:w="0" w:type="dxa"/>
          <w:right w:w="113" w:type="dxa"/>
        </w:tblCellMar>
      </w:tblPr>
      <w:tblGrid>
        <w:gridCol w:w="1484"/>
        <w:gridCol w:w="2613"/>
        <w:gridCol w:w="2029"/>
        <w:gridCol w:w="2744"/>
      </w:tblGrid>
      <w:tr w14:paraId="529613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3" w:type="dxa"/>
            <w:bottom w:w="0" w:type="dxa"/>
            <w:right w:w="113" w:type="dxa"/>
          </w:tblCellMar>
        </w:tblPrEx>
        <w:trPr>
          <w:trHeight w:val="497" w:hRule="atLeast"/>
          <w:jc w:val="center"/>
        </w:trPr>
        <w:tc>
          <w:tcPr>
            <w:tcW w:w="1484" w:type="dxa"/>
            <w:tcMar>
              <w:top w:w="16" w:type="dxa"/>
              <w:left w:w="16" w:type="dxa"/>
              <w:right w:w="16" w:type="dxa"/>
            </w:tcMar>
            <w:vAlign w:val="center"/>
          </w:tcPr>
          <w:p w14:paraId="7DF85BA6">
            <w:pPr>
              <w:adjustRightInd w:val="0"/>
              <w:snapToGrid w:val="0"/>
              <w:jc w:val="center"/>
              <w:rPr>
                <w:color w:val="auto"/>
                <w:sz w:val="24"/>
                <w:szCs w:val="24"/>
                <w:highlight w:val="none"/>
              </w:rPr>
            </w:pPr>
            <w:r>
              <w:rPr>
                <w:color w:val="auto"/>
                <w:sz w:val="24"/>
                <w:szCs w:val="24"/>
                <w:highlight w:val="none"/>
              </w:rPr>
              <w:t>建设项目名称</w:t>
            </w:r>
          </w:p>
        </w:tc>
        <w:tc>
          <w:tcPr>
            <w:tcW w:w="7386" w:type="dxa"/>
            <w:gridSpan w:val="3"/>
            <w:vAlign w:val="center"/>
          </w:tcPr>
          <w:p w14:paraId="3CD7FC25">
            <w:pPr>
              <w:adjustRightInd w:val="0"/>
              <w:snapToGrid w:val="0"/>
              <w:jc w:val="center"/>
              <w:rPr>
                <w:color w:val="auto"/>
                <w:sz w:val="24"/>
                <w:szCs w:val="24"/>
                <w:highlight w:val="none"/>
                <w:lang w:eastAsia="zh-CN"/>
              </w:rPr>
            </w:pPr>
            <w:r>
              <w:rPr>
                <w:rFonts w:hint="eastAsia"/>
                <w:color w:val="auto"/>
                <w:sz w:val="24"/>
                <w:szCs w:val="24"/>
                <w:highlight w:val="none"/>
                <w:lang w:eastAsia="zh-CN"/>
              </w:rPr>
              <w:t>高性能碳纤维复合材料管路及飞机专用零部件项目</w:t>
            </w:r>
          </w:p>
        </w:tc>
      </w:tr>
      <w:tr w14:paraId="49C941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3" w:type="dxa"/>
            <w:bottom w:w="0" w:type="dxa"/>
            <w:right w:w="113" w:type="dxa"/>
          </w:tblCellMar>
        </w:tblPrEx>
        <w:trPr>
          <w:trHeight w:val="497" w:hRule="atLeast"/>
          <w:jc w:val="center"/>
        </w:trPr>
        <w:tc>
          <w:tcPr>
            <w:tcW w:w="1484" w:type="dxa"/>
            <w:tcMar>
              <w:top w:w="16" w:type="dxa"/>
              <w:left w:w="16" w:type="dxa"/>
              <w:right w:w="16" w:type="dxa"/>
            </w:tcMar>
            <w:vAlign w:val="center"/>
          </w:tcPr>
          <w:p w14:paraId="3E549B10">
            <w:pPr>
              <w:adjustRightInd w:val="0"/>
              <w:snapToGrid w:val="0"/>
              <w:jc w:val="center"/>
              <w:rPr>
                <w:color w:val="auto"/>
                <w:sz w:val="24"/>
                <w:szCs w:val="24"/>
                <w:highlight w:val="none"/>
              </w:rPr>
            </w:pPr>
            <w:r>
              <w:rPr>
                <w:color w:val="auto"/>
                <w:sz w:val="24"/>
                <w:szCs w:val="24"/>
                <w:highlight w:val="none"/>
              </w:rPr>
              <w:t>项目代码</w:t>
            </w:r>
          </w:p>
        </w:tc>
        <w:tc>
          <w:tcPr>
            <w:tcW w:w="7386" w:type="dxa"/>
            <w:gridSpan w:val="3"/>
            <w:shd w:val="clear" w:color="auto" w:fill="auto"/>
            <w:vAlign w:val="center"/>
          </w:tcPr>
          <w:p w14:paraId="5E357C4F">
            <w:pPr>
              <w:adjustRightInd w:val="0"/>
              <w:snapToGrid w:val="0"/>
              <w:jc w:val="center"/>
              <w:rPr>
                <w:rFonts w:hint="default" w:eastAsia="宋体"/>
                <w:color w:val="auto"/>
                <w:sz w:val="24"/>
                <w:szCs w:val="24"/>
                <w:highlight w:val="none"/>
                <w:lang w:val="en-US" w:eastAsia="zh-CN"/>
              </w:rPr>
            </w:pPr>
            <w:r>
              <w:rPr>
                <w:rFonts w:hint="eastAsia"/>
                <w:color w:val="auto"/>
                <w:sz w:val="24"/>
                <w:szCs w:val="24"/>
                <w:highlight w:val="none"/>
                <w:lang w:val="en-US" w:eastAsia="zh-CN"/>
              </w:rPr>
              <w:t>2411-110111-07-01-630359</w:t>
            </w:r>
          </w:p>
        </w:tc>
      </w:tr>
      <w:tr w14:paraId="510422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3" w:type="dxa"/>
            <w:bottom w:w="0" w:type="dxa"/>
            <w:right w:w="113" w:type="dxa"/>
          </w:tblCellMar>
        </w:tblPrEx>
        <w:trPr>
          <w:trHeight w:val="515" w:hRule="atLeast"/>
          <w:jc w:val="center"/>
        </w:trPr>
        <w:tc>
          <w:tcPr>
            <w:tcW w:w="1484" w:type="dxa"/>
            <w:tcMar>
              <w:top w:w="16" w:type="dxa"/>
              <w:left w:w="16" w:type="dxa"/>
              <w:right w:w="16" w:type="dxa"/>
            </w:tcMar>
            <w:vAlign w:val="center"/>
          </w:tcPr>
          <w:p w14:paraId="1DF00BEA">
            <w:pPr>
              <w:adjustRightInd w:val="0"/>
              <w:snapToGrid w:val="0"/>
              <w:jc w:val="center"/>
              <w:rPr>
                <w:color w:val="auto"/>
                <w:sz w:val="24"/>
                <w:szCs w:val="24"/>
                <w:highlight w:val="none"/>
              </w:rPr>
            </w:pPr>
            <w:r>
              <w:rPr>
                <w:color w:val="auto"/>
                <w:sz w:val="24"/>
                <w:szCs w:val="24"/>
                <w:highlight w:val="none"/>
              </w:rPr>
              <w:t>建设单位联系人</w:t>
            </w:r>
          </w:p>
        </w:tc>
        <w:tc>
          <w:tcPr>
            <w:tcW w:w="2613" w:type="dxa"/>
            <w:vAlign w:val="center"/>
          </w:tcPr>
          <w:p w14:paraId="7C19146A">
            <w:pPr>
              <w:adjustRightInd w:val="0"/>
              <w:snapToGrid w:val="0"/>
              <w:jc w:val="center"/>
              <w:rPr>
                <w:rFonts w:hAnsi="Times New Roman" w:cs="宋体"/>
                <w:color w:val="auto"/>
                <w:sz w:val="24"/>
                <w:szCs w:val="32"/>
                <w:highlight w:val="none"/>
                <w:lang w:eastAsia="zh-CN"/>
              </w:rPr>
            </w:pPr>
            <w:r>
              <w:rPr>
                <w:rFonts w:hint="eastAsia" w:cs="Times New Roman"/>
                <w:color w:val="auto"/>
                <w:kern w:val="2"/>
                <w:sz w:val="24"/>
                <w:szCs w:val="24"/>
                <w:highlight w:val="none"/>
                <w:lang w:val="en-US" w:eastAsia="zh-CN" w:bidi="ar-SA"/>
              </w:rPr>
              <w:t>刘杰</w:t>
            </w:r>
          </w:p>
        </w:tc>
        <w:tc>
          <w:tcPr>
            <w:tcW w:w="2029" w:type="dxa"/>
            <w:vAlign w:val="center"/>
          </w:tcPr>
          <w:p w14:paraId="6CB0B0EA">
            <w:pPr>
              <w:adjustRightInd w:val="0"/>
              <w:snapToGrid w:val="0"/>
              <w:jc w:val="center"/>
              <w:rPr>
                <w:color w:val="auto"/>
                <w:sz w:val="24"/>
                <w:szCs w:val="24"/>
                <w:highlight w:val="none"/>
              </w:rPr>
            </w:pPr>
            <w:r>
              <w:rPr>
                <w:color w:val="auto"/>
                <w:sz w:val="24"/>
                <w:szCs w:val="24"/>
                <w:highlight w:val="none"/>
              </w:rPr>
              <w:t>联系方式</w:t>
            </w:r>
          </w:p>
        </w:tc>
        <w:tc>
          <w:tcPr>
            <w:tcW w:w="2744" w:type="dxa"/>
            <w:vAlign w:val="center"/>
          </w:tcPr>
          <w:p w14:paraId="7B59ABF1">
            <w:pPr>
              <w:bidi w:val="0"/>
              <w:jc w:val="center"/>
              <w:rPr>
                <w:rFonts w:hint="default"/>
                <w:color w:val="auto"/>
                <w:sz w:val="24"/>
                <w:szCs w:val="32"/>
                <w:highlight w:val="none"/>
                <w:lang w:val="en-US" w:eastAsia="zh-CN"/>
              </w:rPr>
            </w:pPr>
            <w:r>
              <w:rPr>
                <w:rFonts w:hint="eastAsia"/>
                <w:color w:val="auto"/>
                <w:sz w:val="24"/>
                <w:szCs w:val="32"/>
                <w:highlight w:val="none"/>
                <w:lang w:val="en-US" w:eastAsia="zh-CN"/>
              </w:rPr>
              <w:t>15726691891</w:t>
            </w:r>
          </w:p>
        </w:tc>
      </w:tr>
      <w:tr w14:paraId="5CE8BE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3" w:type="dxa"/>
            <w:bottom w:w="0" w:type="dxa"/>
            <w:right w:w="113" w:type="dxa"/>
          </w:tblCellMar>
        </w:tblPrEx>
        <w:trPr>
          <w:trHeight w:val="497" w:hRule="atLeast"/>
          <w:jc w:val="center"/>
        </w:trPr>
        <w:tc>
          <w:tcPr>
            <w:tcW w:w="1484" w:type="dxa"/>
            <w:tcMar>
              <w:top w:w="16" w:type="dxa"/>
              <w:left w:w="16" w:type="dxa"/>
              <w:right w:w="16" w:type="dxa"/>
            </w:tcMar>
            <w:vAlign w:val="center"/>
          </w:tcPr>
          <w:p w14:paraId="0F49C5AE">
            <w:pPr>
              <w:adjustRightInd w:val="0"/>
              <w:snapToGrid w:val="0"/>
              <w:jc w:val="center"/>
              <w:rPr>
                <w:color w:val="auto"/>
                <w:sz w:val="24"/>
                <w:szCs w:val="24"/>
                <w:highlight w:val="none"/>
              </w:rPr>
            </w:pPr>
            <w:r>
              <w:rPr>
                <w:color w:val="auto"/>
                <w:sz w:val="24"/>
                <w:szCs w:val="24"/>
                <w:highlight w:val="none"/>
              </w:rPr>
              <w:t>建设地点</w:t>
            </w:r>
          </w:p>
        </w:tc>
        <w:tc>
          <w:tcPr>
            <w:tcW w:w="7386" w:type="dxa"/>
            <w:gridSpan w:val="3"/>
            <w:vAlign w:val="center"/>
          </w:tcPr>
          <w:p w14:paraId="13DFA30A">
            <w:pPr>
              <w:adjustRightInd w:val="0"/>
              <w:snapToGrid w:val="0"/>
              <w:jc w:val="center"/>
              <w:rPr>
                <w:color w:val="auto"/>
                <w:sz w:val="24"/>
                <w:szCs w:val="24"/>
                <w:highlight w:val="none"/>
              </w:rPr>
            </w:pPr>
            <w:r>
              <w:rPr>
                <w:rFonts w:hint="eastAsia"/>
                <w:color w:val="auto"/>
                <w:sz w:val="24"/>
                <w:szCs w:val="24"/>
                <w:highlight w:val="none"/>
                <w:lang w:eastAsia="zh-CN"/>
              </w:rPr>
              <w:t>北京市房山区兴阎街19号2幢</w:t>
            </w:r>
            <w:del w:id="0" w:author="ZY" w:date="2025-06-30T10:35:06Z">
              <w:r>
                <w:rPr>
                  <w:rFonts w:hint="eastAsia"/>
                  <w:color w:val="auto"/>
                  <w:sz w:val="24"/>
                  <w:szCs w:val="24"/>
                  <w:highlight w:val="none"/>
                  <w:lang w:eastAsia="zh-CN"/>
                </w:rPr>
                <w:delText>一层部分</w:delText>
              </w:r>
            </w:del>
            <w:ins w:id="1" w:author="ZY" w:date="2025-06-30T10:35:06Z">
              <w:r>
                <w:rPr>
                  <w:rFonts w:hint="eastAsia"/>
                  <w:color w:val="auto"/>
                  <w:sz w:val="24"/>
                  <w:szCs w:val="24"/>
                  <w:highlight w:val="none"/>
                  <w:lang w:eastAsia="zh-CN"/>
                </w:rPr>
                <w:t>一层南侧部分</w:t>
              </w:r>
            </w:ins>
          </w:p>
        </w:tc>
      </w:tr>
      <w:tr w14:paraId="08E0E1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3" w:type="dxa"/>
            <w:bottom w:w="0" w:type="dxa"/>
            <w:right w:w="113" w:type="dxa"/>
          </w:tblCellMar>
        </w:tblPrEx>
        <w:trPr>
          <w:trHeight w:val="537" w:hRule="atLeast"/>
          <w:jc w:val="center"/>
        </w:trPr>
        <w:tc>
          <w:tcPr>
            <w:tcW w:w="1484" w:type="dxa"/>
            <w:tcMar>
              <w:top w:w="16" w:type="dxa"/>
              <w:left w:w="16" w:type="dxa"/>
              <w:right w:w="16" w:type="dxa"/>
            </w:tcMar>
            <w:vAlign w:val="center"/>
          </w:tcPr>
          <w:p w14:paraId="72B3C4EF">
            <w:pPr>
              <w:adjustRightInd w:val="0"/>
              <w:snapToGrid w:val="0"/>
              <w:jc w:val="center"/>
              <w:rPr>
                <w:color w:val="auto"/>
                <w:sz w:val="24"/>
                <w:szCs w:val="24"/>
                <w:highlight w:val="none"/>
              </w:rPr>
            </w:pPr>
            <w:r>
              <w:rPr>
                <w:color w:val="auto"/>
                <w:sz w:val="24"/>
                <w:szCs w:val="24"/>
                <w:highlight w:val="none"/>
              </w:rPr>
              <w:t>地理坐标</w:t>
            </w:r>
          </w:p>
        </w:tc>
        <w:tc>
          <w:tcPr>
            <w:tcW w:w="7386" w:type="dxa"/>
            <w:gridSpan w:val="3"/>
            <w:vAlign w:val="center"/>
          </w:tcPr>
          <w:p w14:paraId="58B61029">
            <w:pPr>
              <w:jc w:val="center"/>
              <w:rPr>
                <w:color w:val="auto"/>
                <w:sz w:val="24"/>
                <w:szCs w:val="24"/>
                <w:highlight w:val="none"/>
              </w:rPr>
            </w:pPr>
            <w:r>
              <w:rPr>
                <w:rFonts w:hint="eastAsia"/>
                <w:color w:val="auto"/>
                <w:sz w:val="24"/>
                <w:szCs w:val="24"/>
                <w:highlight w:val="none"/>
                <w:lang w:eastAsia="zh-CN"/>
              </w:rPr>
              <w:t>东经116°2′31.924″，北纬39°44′2.958″</w:t>
            </w:r>
          </w:p>
        </w:tc>
      </w:tr>
      <w:tr w14:paraId="698E4D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3" w:type="dxa"/>
            <w:bottom w:w="0" w:type="dxa"/>
            <w:right w:w="113" w:type="dxa"/>
          </w:tblCellMar>
        </w:tblPrEx>
        <w:trPr>
          <w:trHeight w:val="804" w:hRule="atLeast"/>
          <w:jc w:val="center"/>
        </w:trPr>
        <w:tc>
          <w:tcPr>
            <w:tcW w:w="1484" w:type="dxa"/>
            <w:tcMar>
              <w:top w:w="16" w:type="dxa"/>
              <w:left w:w="16" w:type="dxa"/>
              <w:right w:w="16" w:type="dxa"/>
            </w:tcMar>
            <w:vAlign w:val="center"/>
          </w:tcPr>
          <w:p w14:paraId="14524D31">
            <w:pPr>
              <w:adjustRightInd w:val="0"/>
              <w:snapToGrid w:val="0"/>
              <w:jc w:val="center"/>
              <w:rPr>
                <w:color w:val="auto"/>
                <w:sz w:val="24"/>
                <w:szCs w:val="24"/>
                <w:highlight w:val="none"/>
              </w:rPr>
            </w:pPr>
            <w:r>
              <w:rPr>
                <w:color w:val="auto"/>
                <w:sz w:val="24"/>
                <w:szCs w:val="24"/>
                <w:highlight w:val="none"/>
              </w:rPr>
              <w:t>国民经济行业类别</w:t>
            </w:r>
          </w:p>
        </w:tc>
        <w:tc>
          <w:tcPr>
            <w:tcW w:w="2613" w:type="dxa"/>
            <w:vAlign w:val="center"/>
          </w:tcPr>
          <w:p w14:paraId="79E02573">
            <w:pPr>
              <w:adjustRightInd w:val="0"/>
              <w:snapToGrid w:val="0"/>
              <w:jc w:val="center"/>
              <w:rPr>
                <w:rFonts w:hint="eastAsia" w:eastAsia="宋体"/>
                <w:color w:val="auto"/>
                <w:sz w:val="24"/>
                <w:szCs w:val="24"/>
                <w:highlight w:val="none"/>
                <w:lang w:eastAsia="zh-CN"/>
              </w:rPr>
            </w:pPr>
            <w:r>
              <w:rPr>
                <w:rFonts w:hint="eastAsia"/>
                <w:color w:val="auto"/>
                <w:sz w:val="24"/>
                <w:szCs w:val="24"/>
                <w:highlight w:val="none"/>
                <w:lang w:eastAsia="zh-CN"/>
              </w:rPr>
              <w:t>飞机制造3741</w:t>
            </w:r>
          </w:p>
        </w:tc>
        <w:tc>
          <w:tcPr>
            <w:tcW w:w="2029" w:type="dxa"/>
            <w:vAlign w:val="center"/>
          </w:tcPr>
          <w:p w14:paraId="53366F92">
            <w:pPr>
              <w:adjustRightInd w:val="0"/>
              <w:snapToGrid w:val="0"/>
              <w:jc w:val="center"/>
              <w:rPr>
                <w:color w:val="auto"/>
                <w:sz w:val="24"/>
                <w:szCs w:val="24"/>
                <w:highlight w:val="none"/>
              </w:rPr>
            </w:pPr>
            <w:bookmarkStart w:id="0" w:name="_Hlk49843745"/>
            <w:r>
              <w:rPr>
                <w:color w:val="auto"/>
                <w:sz w:val="24"/>
                <w:szCs w:val="24"/>
                <w:highlight w:val="none"/>
              </w:rPr>
              <w:t>建设项目行业类别</w:t>
            </w:r>
            <w:bookmarkEnd w:id="0"/>
          </w:p>
        </w:tc>
        <w:tc>
          <w:tcPr>
            <w:tcW w:w="2744" w:type="dxa"/>
            <w:vAlign w:val="center"/>
          </w:tcPr>
          <w:p w14:paraId="37698BED">
            <w:pPr>
              <w:adjustRightInd w:val="0"/>
              <w:snapToGrid w:val="0"/>
              <w:jc w:val="center"/>
              <w:rPr>
                <w:rFonts w:hint="eastAsia" w:eastAsia="宋体"/>
                <w:color w:val="auto"/>
                <w:sz w:val="24"/>
                <w:szCs w:val="24"/>
                <w:highlight w:val="none"/>
                <w:lang w:eastAsia="zh-CN"/>
              </w:rPr>
            </w:pPr>
            <w:r>
              <w:rPr>
                <w:rFonts w:hint="eastAsia"/>
                <w:color w:val="auto"/>
                <w:sz w:val="24"/>
                <w:szCs w:val="24"/>
                <w:highlight w:val="none"/>
                <w:lang w:eastAsia="zh-CN"/>
              </w:rPr>
              <w:t>航空、航天器及设备制造374</w:t>
            </w:r>
          </w:p>
        </w:tc>
      </w:tr>
      <w:tr w14:paraId="70A655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3" w:type="dxa"/>
            <w:bottom w:w="0" w:type="dxa"/>
            <w:right w:w="113" w:type="dxa"/>
          </w:tblCellMar>
        </w:tblPrEx>
        <w:trPr>
          <w:trHeight w:val="1219" w:hRule="atLeast"/>
          <w:jc w:val="center"/>
        </w:trPr>
        <w:tc>
          <w:tcPr>
            <w:tcW w:w="1484" w:type="dxa"/>
            <w:tcMar>
              <w:top w:w="16" w:type="dxa"/>
              <w:left w:w="16" w:type="dxa"/>
              <w:right w:w="16" w:type="dxa"/>
            </w:tcMar>
            <w:vAlign w:val="center"/>
          </w:tcPr>
          <w:p w14:paraId="29C83667">
            <w:pPr>
              <w:adjustRightInd w:val="0"/>
              <w:snapToGrid w:val="0"/>
              <w:jc w:val="center"/>
              <w:rPr>
                <w:color w:val="auto"/>
                <w:sz w:val="24"/>
                <w:szCs w:val="24"/>
                <w:highlight w:val="none"/>
              </w:rPr>
            </w:pPr>
            <w:r>
              <w:rPr>
                <w:color w:val="auto"/>
                <w:sz w:val="24"/>
                <w:szCs w:val="24"/>
                <w:highlight w:val="none"/>
              </w:rPr>
              <w:t>建设性质</w:t>
            </w:r>
          </w:p>
        </w:tc>
        <w:tc>
          <w:tcPr>
            <w:tcW w:w="2613" w:type="dxa"/>
            <w:vAlign w:val="center"/>
          </w:tcPr>
          <w:p w14:paraId="3D0BFCFF">
            <w:pPr>
              <w:jc w:val="left"/>
              <w:rPr>
                <w:color w:val="auto"/>
                <w:sz w:val="24"/>
                <w:szCs w:val="24"/>
                <w:highlight w:val="none"/>
              </w:rPr>
            </w:pPr>
            <w:r>
              <w:rPr>
                <w:rFonts w:hint="eastAsia" w:ascii="Segoe UI Emoji" w:hAnsi="Segoe UI Emoji" w:cs="Segoe UI Emoji"/>
                <w:color w:val="auto"/>
                <w:sz w:val="24"/>
                <w:szCs w:val="24"/>
                <w:highlight w:val="none"/>
                <w:lang w:eastAsia="zh-CN"/>
              </w:rPr>
              <w:t>☑</w:t>
            </w:r>
            <w:r>
              <w:rPr>
                <w:color w:val="auto"/>
                <w:sz w:val="24"/>
                <w:szCs w:val="24"/>
                <w:highlight w:val="none"/>
              </w:rPr>
              <w:t>新建（迁建）</w:t>
            </w:r>
          </w:p>
          <w:p w14:paraId="66225BF0">
            <w:pPr>
              <w:jc w:val="left"/>
              <w:rPr>
                <w:color w:val="auto"/>
                <w:sz w:val="24"/>
                <w:szCs w:val="24"/>
                <w:highlight w:val="none"/>
              </w:rPr>
            </w:pPr>
            <w:r>
              <w:rPr>
                <w:rFonts w:hint="default" w:ascii="Times New Roman" w:hAnsi="Times New Roman" w:cs="Times New Roman"/>
                <w:color w:val="auto"/>
                <w:sz w:val="24"/>
                <w:szCs w:val="24"/>
                <w:highlight w:val="none"/>
              </w:rPr>
              <w:sym w:font="Wingdings 2" w:char="00A3"/>
            </w:r>
            <w:r>
              <w:rPr>
                <w:color w:val="auto"/>
                <w:sz w:val="24"/>
                <w:szCs w:val="24"/>
                <w:highlight w:val="none"/>
              </w:rPr>
              <w:t>改建</w:t>
            </w:r>
          </w:p>
          <w:p w14:paraId="4C869283">
            <w:pPr>
              <w:jc w:val="left"/>
              <w:rPr>
                <w:color w:val="auto"/>
                <w:sz w:val="24"/>
                <w:szCs w:val="24"/>
                <w:highlight w:val="none"/>
              </w:rPr>
            </w:pPr>
            <w:r>
              <w:rPr>
                <w:rFonts w:hint="default" w:ascii="Times New Roman" w:hAnsi="Times New Roman" w:cs="Times New Roman"/>
                <w:color w:val="auto"/>
                <w:sz w:val="24"/>
                <w:szCs w:val="24"/>
                <w:highlight w:val="none"/>
              </w:rPr>
              <w:sym w:font="Wingdings 2" w:char="00A3"/>
            </w:r>
            <w:r>
              <w:rPr>
                <w:color w:val="auto"/>
                <w:sz w:val="24"/>
                <w:szCs w:val="24"/>
                <w:highlight w:val="none"/>
              </w:rPr>
              <w:t>扩建</w:t>
            </w:r>
          </w:p>
          <w:p w14:paraId="0C72FDAB">
            <w:pPr>
              <w:jc w:val="left"/>
              <w:rPr>
                <w:color w:val="auto"/>
                <w:sz w:val="24"/>
                <w:szCs w:val="24"/>
                <w:highlight w:val="none"/>
              </w:rPr>
            </w:pPr>
            <w:r>
              <w:rPr>
                <w:rFonts w:hint="default" w:ascii="Times New Roman" w:hAnsi="Times New Roman" w:cs="Times New Roman"/>
                <w:color w:val="auto"/>
                <w:sz w:val="24"/>
                <w:szCs w:val="24"/>
                <w:highlight w:val="none"/>
              </w:rPr>
              <w:sym w:font="Wingdings 2" w:char="00A3"/>
            </w:r>
            <w:r>
              <w:rPr>
                <w:color w:val="auto"/>
                <w:sz w:val="24"/>
                <w:szCs w:val="24"/>
                <w:highlight w:val="none"/>
              </w:rPr>
              <w:t>技术改造</w:t>
            </w:r>
          </w:p>
        </w:tc>
        <w:tc>
          <w:tcPr>
            <w:tcW w:w="2029" w:type="dxa"/>
            <w:vAlign w:val="center"/>
          </w:tcPr>
          <w:p w14:paraId="29389079">
            <w:pPr>
              <w:adjustRightInd w:val="0"/>
              <w:snapToGrid w:val="0"/>
              <w:jc w:val="center"/>
              <w:rPr>
                <w:color w:val="auto"/>
                <w:sz w:val="24"/>
                <w:szCs w:val="24"/>
                <w:highlight w:val="none"/>
              </w:rPr>
            </w:pPr>
            <w:r>
              <w:rPr>
                <w:color w:val="auto"/>
                <w:sz w:val="24"/>
                <w:szCs w:val="24"/>
                <w:highlight w:val="none"/>
              </w:rPr>
              <w:t>建设项目申报情形</w:t>
            </w:r>
          </w:p>
        </w:tc>
        <w:tc>
          <w:tcPr>
            <w:tcW w:w="2744" w:type="dxa"/>
            <w:vAlign w:val="center"/>
          </w:tcPr>
          <w:p w14:paraId="20BFEF11">
            <w:pPr>
              <w:jc w:val="left"/>
              <w:rPr>
                <w:color w:val="auto"/>
                <w:sz w:val="24"/>
                <w:szCs w:val="24"/>
                <w:highlight w:val="none"/>
              </w:rPr>
            </w:pPr>
            <w:r>
              <w:rPr>
                <w:rFonts w:hint="eastAsia" w:ascii="Segoe UI Emoji" w:hAnsi="Segoe UI Emoji" w:cs="Segoe UI Emoji"/>
                <w:color w:val="auto"/>
                <w:sz w:val="24"/>
                <w:szCs w:val="24"/>
                <w:highlight w:val="none"/>
                <w:lang w:eastAsia="zh-CN"/>
              </w:rPr>
              <w:t>☑</w:t>
            </w:r>
            <w:r>
              <w:rPr>
                <w:color w:val="auto"/>
                <w:sz w:val="24"/>
                <w:szCs w:val="24"/>
                <w:highlight w:val="none"/>
              </w:rPr>
              <w:t xml:space="preserve">首次申报项目             </w:t>
            </w:r>
          </w:p>
          <w:p w14:paraId="617CB20E">
            <w:pPr>
              <w:jc w:val="left"/>
              <w:rPr>
                <w:color w:val="auto"/>
                <w:sz w:val="24"/>
                <w:szCs w:val="24"/>
                <w:highlight w:val="none"/>
              </w:rPr>
            </w:pPr>
            <w:r>
              <w:rPr>
                <w:rFonts w:hint="default" w:ascii="Times New Roman" w:hAnsi="Times New Roman" w:cs="Times New Roman"/>
                <w:color w:val="auto"/>
                <w:sz w:val="24"/>
                <w:szCs w:val="24"/>
                <w:highlight w:val="none"/>
              </w:rPr>
              <w:sym w:font="Wingdings 2" w:char="00A3"/>
            </w:r>
            <w:r>
              <w:rPr>
                <w:color w:val="auto"/>
                <w:sz w:val="24"/>
                <w:szCs w:val="24"/>
                <w:highlight w:val="none"/>
              </w:rPr>
              <w:t>不予批准后再次申报项目</w:t>
            </w:r>
          </w:p>
          <w:p w14:paraId="52AA9E59">
            <w:pPr>
              <w:jc w:val="left"/>
              <w:rPr>
                <w:color w:val="auto"/>
                <w:sz w:val="24"/>
                <w:szCs w:val="24"/>
                <w:highlight w:val="none"/>
              </w:rPr>
            </w:pPr>
            <w:r>
              <w:rPr>
                <w:color w:val="auto"/>
                <w:sz w:val="24"/>
                <w:szCs w:val="24"/>
                <w:highlight w:val="none"/>
              </w:rPr>
              <w:sym w:font="Wingdings 2" w:char="00A3"/>
            </w:r>
            <w:r>
              <w:rPr>
                <w:color w:val="auto"/>
                <w:sz w:val="24"/>
                <w:szCs w:val="24"/>
                <w:highlight w:val="none"/>
              </w:rPr>
              <w:t xml:space="preserve">超五年重新审核项目     </w:t>
            </w:r>
          </w:p>
          <w:p w14:paraId="572E2606">
            <w:pPr>
              <w:jc w:val="left"/>
              <w:rPr>
                <w:color w:val="auto"/>
                <w:sz w:val="24"/>
                <w:szCs w:val="24"/>
                <w:highlight w:val="none"/>
              </w:rPr>
            </w:pPr>
            <w:r>
              <w:rPr>
                <w:rFonts w:hint="default" w:ascii="Times New Roman" w:hAnsi="Times New Roman" w:cs="Times New Roman"/>
                <w:color w:val="auto"/>
                <w:sz w:val="24"/>
                <w:szCs w:val="24"/>
                <w:highlight w:val="none"/>
              </w:rPr>
              <w:sym w:font="Wingdings 2" w:char="00A3"/>
            </w:r>
            <w:r>
              <w:rPr>
                <w:color w:val="auto"/>
                <w:sz w:val="24"/>
                <w:szCs w:val="24"/>
                <w:highlight w:val="none"/>
              </w:rPr>
              <w:t>重大变动重新报批项目</w:t>
            </w:r>
          </w:p>
        </w:tc>
      </w:tr>
      <w:tr w14:paraId="273CE5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3" w:type="dxa"/>
            <w:bottom w:w="0" w:type="dxa"/>
            <w:right w:w="113" w:type="dxa"/>
          </w:tblCellMar>
        </w:tblPrEx>
        <w:trPr>
          <w:trHeight w:val="851" w:hRule="atLeast"/>
          <w:jc w:val="center"/>
        </w:trPr>
        <w:tc>
          <w:tcPr>
            <w:tcW w:w="1484" w:type="dxa"/>
            <w:tcMar>
              <w:top w:w="16" w:type="dxa"/>
              <w:left w:w="16" w:type="dxa"/>
              <w:right w:w="16" w:type="dxa"/>
            </w:tcMar>
            <w:vAlign w:val="center"/>
          </w:tcPr>
          <w:p w14:paraId="317B7352">
            <w:pPr>
              <w:adjustRightInd w:val="0"/>
              <w:snapToGrid w:val="0"/>
              <w:jc w:val="center"/>
              <w:rPr>
                <w:color w:val="auto"/>
                <w:sz w:val="24"/>
                <w:szCs w:val="24"/>
                <w:highlight w:val="none"/>
              </w:rPr>
            </w:pPr>
            <w:r>
              <w:rPr>
                <w:color w:val="auto"/>
                <w:sz w:val="24"/>
                <w:szCs w:val="24"/>
                <w:highlight w:val="none"/>
              </w:rPr>
              <w:t>项目审批（核准/备案）部门（选填）</w:t>
            </w:r>
          </w:p>
        </w:tc>
        <w:tc>
          <w:tcPr>
            <w:tcW w:w="2613" w:type="dxa"/>
            <w:vAlign w:val="center"/>
          </w:tcPr>
          <w:p w14:paraId="2E487F37">
            <w:pPr>
              <w:adjustRightInd w:val="0"/>
              <w:snapToGrid w:val="0"/>
              <w:jc w:val="center"/>
              <w:rPr>
                <w:rFonts w:hint="eastAsia" w:eastAsia="宋体"/>
                <w:color w:val="auto"/>
                <w:sz w:val="24"/>
                <w:szCs w:val="24"/>
                <w:highlight w:val="none"/>
                <w:lang w:eastAsia="zh-CN"/>
              </w:rPr>
            </w:pPr>
            <w:r>
              <w:rPr>
                <w:rFonts w:hint="eastAsia"/>
                <w:color w:val="auto"/>
                <w:sz w:val="24"/>
                <w:szCs w:val="24"/>
                <w:highlight w:val="none"/>
                <w:lang w:eastAsia="zh-CN"/>
              </w:rPr>
              <w:t>北京市房山区生态环境局</w:t>
            </w:r>
          </w:p>
        </w:tc>
        <w:tc>
          <w:tcPr>
            <w:tcW w:w="2029" w:type="dxa"/>
            <w:vAlign w:val="center"/>
          </w:tcPr>
          <w:p w14:paraId="337CDCBE">
            <w:pPr>
              <w:adjustRightInd w:val="0"/>
              <w:snapToGrid w:val="0"/>
              <w:jc w:val="center"/>
              <w:rPr>
                <w:color w:val="auto"/>
                <w:sz w:val="24"/>
                <w:szCs w:val="24"/>
                <w:highlight w:val="none"/>
              </w:rPr>
            </w:pPr>
            <w:r>
              <w:rPr>
                <w:color w:val="auto"/>
                <w:sz w:val="24"/>
                <w:szCs w:val="24"/>
                <w:highlight w:val="none"/>
              </w:rPr>
              <w:t>项目审批（核准/</w:t>
            </w:r>
          </w:p>
          <w:p w14:paraId="66ABF12E">
            <w:pPr>
              <w:adjustRightInd w:val="0"/>
              <w:snapToGrid w:val="0"/>
              <w:jc w:val="center"/>
              <w:rPr>
                <w:color w:val="auto"/>
                <w:sz w:val="24"/>
                <w:szCs w:val="24"/>
                <w:highlight w:val="none"/>
              </w:rPr>
            </w:pPr>
            <w:r>
              <w:rPr>
                <w:color w:val="auto"/>
                <w:sz w:val="24"/>
                <w:szCs w:val="24"/>
                <w:highlight w:val="none"/>
              </w:rPr>
              <w:t>备案）文号（选填）</w:t>
            </w:r>
          </w:p>
        </w:tc>
        <w:tc>
          <w:tcPr>
            <w:tcW w:w="2744" w:type="dxa"/>
            <w:shd w:val="clear" w:color="auto" w:fill="auto"/>
            <w:vAlign w:val="center"/>
          </w:tcPr>
          <w:p w14:paraId="08A24B34">
            <w:pPr>
              <w:adjustRightInd w:val="0"/>
              <w:snapToGrid w:val="0"/>
              <w:jc w:val="center"/>
              <w:rPr>
                <w:color w:val="auto"/>
                <w:sz w:val="24"/>
                <w:szCs w:val="24"/>
                <w:highlight w:val="none"/>
              </w:rPr>
            </w:pPr>
            <w:r>
              <w:rPr>
                <w:rFonts w:hint="eastAsia"/>
                <w:color w:val="auto"/>
                <w:sz w:val="24"/>
                <w:szCs w:val="24"/>
                <w:highlight w:val="none"/>
                <w:lang w:eastAsia="zh-CN"/>
              </w:rPr>
              <w:t>京房经信局备[2024]110 号</w:t>
            </w:r>
          </w:p>
        </w:tc>
      </w:tr>
      <w:tr w14:paraId="5BCCAD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3" w:type="dxa"/>
            <w:bottom w:w="0" w:type="dxa"/>
            <w:right w:w="113" w:type="dxa"/>
          </w:tblCellMar>
        </w:tblPrEx>
        <w:trPr>
          <w:trHeight w:val="497" w:hRule="atLeast"/>
          <w:jc w:val="center"/>
        </w:trPr>
        <w:tc>
          <w:tcPr>
            <w:tcW w:w="1484" w:type="dxa"/>
            <w:tcMar>
              <w:top w:w="16" w:type="dxa"/>
              <w:left w:w="16" w:type="dxa"/>
              <w:right w:w="16" w:type="dxa"/>
            </w:tcMar>
            <w:vAlign w:val="center"/>
          </w:tcPr>
          <w:p w14:paraId="61C3822D">
            <w:pPr>
              <w:adjustRightInd w:val="0"/>
              <w:snapToGrid w:val="0"/>
              <w:jc w:val="center"/>
              <w:rPr>
                <w:color w:val="auto"/>
                <w:sz w:val="24"/>
                <w:szCs w:val="24"/>
                <w:highlight w:val="none"/>
              </w:rPr>
            </w:pPr>
            <w:r>
              <w:rPr>
                <w:color w:val="auto"/>
                <w:sz w:val="24"/>
                <w:szCs w:val="24"/>
                <w:highlight w:val="none"/>
              </w:rPr>
              <w:t>总投资（万元）</w:t>
            </w:r>
          </w:p>
        </w:tc>
        <w:tc>
          <w:tcPr>
            <w:tcW w:w="2613" w:type="dxa"/>
            <w:vAlign w:val="center"/>
          </w:tcPr>
          <w:p w14:paraId="7F04D143">
            <w:pPr>
              <w:adjustRightInd w:val="0"/>
              <w:snapToGrid w:val="0"/>
              <w:jc w:val="center"/>
              <w:rPr>
                <w:rFonts w:hint="default" w:eastAsia="宋体"/>
                <w:color w:val="auto"/>
                <w:sz w:val="24"/>
                <w:szCs w:val="24"/>
                <w:highlight w:val="none"/>
                <w:lang w:val="en-US" w:eastAsia="zh-CN"/>
              </w:rPr>
            </w:pPr>
            <w:r>
              <w:rPr>
                <w:rFonts w:hint="eastAsia"/>
                <w:color w:val="auto"/>
                <w:sz w:val="24"/>
                <w:szCs w:val="24"/>
                <w:highlight w:val="none"/>
                <w:lang w:val="en-US" w:eastAsia="zh-CN"/>
              </w:rPr>
              <w:t>1260</w:t>
            </w:r>
          </w:p>
        </w:tc>
        <w:tc>
          <w:tcPr>
            <w:tcW w:w="2029" w:type="dxa"/>
            <w:tcMar>
              <w:top w:w="16" w:type="dxa"/>
              <w:left w:w="16" w:type="dxa"/>
              <w:right w:w="16" w:type="dxa"/>
            </w:tcMar>
            <w:vAlign w:val="center"/>
          </w:tcPr>
          <w:p w14:paraId="5D30C258">
            <w:pPr>
              <w:adjustRightInd w:val="0"/>
              <w:snapToGrid w:val="0"/>
              <w:jc w:val="center"/>
              <w:rPr>
                <w:color w:val="auto"/>
                <w:sz w:val="24"/>
                <w:szCs w:val="24"/>
                <w:highlight w:val="none"/>
              </w:rPr>
            </w:pPr>
            <w:r>
              <w:rPr>
                <w:color w:val="auto"/>
                <w:sz w:val="24"/>
                <w:szCs w:val="24"/>
                <w:highlight w:val="none"/>
              </w:rPr>
              <w:t>环保投资（万元）</w:t>
            </w:r>
          </w:p>
        </w:tc>
        <w:tc>
          <w:tcPr>
            <w:tcW w:w="2744" w:type="dxa"/>
            <w:vAlign w:val="center"/>
          </w:tcPr>
          <w:p w14:paraId="0C9C4920">
            <w:pPr>
              <w:adjustRightInd w:val="0"/>
              <w:snapToGrid w:val="0"/>
              <w:jc w:val="center"/>
              <w:rPr>
                <w:rFonts w:hint="default" w:eastAsia="宋体"/>
                <w:color w:val="auto"/>
                <w:sz w:val="24"/>
                <w:szCs w:val="24"/>
                <w:highlight w:val="none"/>
                <w:lang w:val="en-US" w:eastAsia="zh-CN"/>
              </w:rPr>
            </w:pPr>
            <w:r>
              <w:rPr>
                <w:rFonts w:hint="eastAsia"/>
                <w:color w:val="auto"/>
                <w:sz w:val="24"/>
                <w:szCs w:val="24"/>
                <w:highlight w:val="none"/>
                <w:lang w:val="en-US" w:eastAsia="zh-CN"/>
              </w:rPr>
              <w:t>20</w:t>
            </w:r>
          </w:p>
        </w:tc>
      </w:tr>
      <w:tr w14:paraId="0F8A40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3" w:type="dxa"/>
            <w:bottom w:w="0" w:type="dxa"/>
            <w:right w:w="113" w:type="dxa"/>
          </w:tblCellMar>
        </w:tblPrEx>
        <w:trPr>
          <w:trHeight w:val="497" w:hRule="atLeast"/>
          <w:jc w:val="center"/>
        </w:trPr>
        <w:tc>
          <w:tcPr>
            <w:tcW w:w="1484" w:type="dxa"/>
            <w:tcMar>
              <w:top w:w="16" w:type="dxa"/>
              <w:left w:w="16" w:type="dxa"/>
              <w:right w:w="16" w:type="dxa"/>
            </w:tcMar>
            <w:vAlign w:val="center"/>
          </w:tcPr>
          <w:p w14:paraId="72A32E29">
            <w:pPr>
              <w:adjustRightInd w:val="0"/>
              <w:snapToGrid w:val="0"/>
              <w:jc w:val="center"/>
              <w:rPr>
                <w:color w:val="auto"/>
                <w:sz w:val="24"/>
                <w:szCs w:val="24"/>
                <w:highlight w:val="none"/>
              </w:rPr>
            </w:pPr>
            <w:r>
              <w:rPr>
                <w:color w:val="auto"/>
                <w:sz w:val="24"/>
                <w:szCs w:val="24"/>
                <w:highlight w:val="none"/>
              </w:rPr>
              <w:t>环保投资占比（%）</w:t>
            </w:r>
          </w:p>
        </w:tc>
        <w:tc>
          <w:tcPr>
            <w:tcW w:w="2613" w:type="dxa"/>
            <w:vAlign w:val="center"/>
          </w:tcPr>
          <w:p w14:paraId="07CE641F">
            <w:pPr>
              <w:adjustRightInd w:val="0"/>
              <w:snapToGrid w:val="0"/>
              <w:jc w:val="center"/>
              <w:rPr>
                <w:rFonts w:hint="default" w:eastAsia="宋体"/>
                <w:color w:val="auto"/>
                <w:sz w:val="24"/>
                <w:szCs w:val="24"/>
                <w:highlight w:val="none"/>
                <w:lang w:val="en-US" w:eastAsia="zh-CN"/>
              </w:rPr>
            </w:pPr>
            <w:r>
              <w:rPr>
                <w:rFonts w:hint="eastAsia"/>
                <w:color w:val="auto"/>
                <w:sz w:val="24"/>
                <w:szCs w:val="24"/>
                <w:highlight w:val="none"/>
                <w:lang w:val="en-US" w:eastAsia="zh-CN"/>
              </w:rPr>
              <w:t>1.58</w:t>
            </w:r>
          </w:p>
        </w:tc>
        <w:tc>
          <w:tcPr>
            <w:tcW w:w="2029" w:type="dxa"/>
            <w:tcMar>
              <w:top w:w="16" w:type="dxa"/>
              <w:left w:w="16" w:type="dxa"/>
              <w:right w:w="16" w:type="dxa"/>
            </w:tcMar>
            <w:vAlign w:val="center"/>
          </w:tcPr>
          <w:p w14:paraId="15DBA9AD">
            <w:pPr>
              <w:adjustRightInd w:val="0"/>
              <w:snapToGrid w:val="0"/>
              <w:jc w:val="center"/>
              <w:rPr>
                <w:color w:val="auto"/>
                <w:sz w:val="24"/>
                <w:szCs w:val="24"/>
                <w:highlight w:val="none"/>
              </w:rPr>
            </w:pPr>
            <w:r>
              <w:rPr>
                <w:color w:val="auto"/>
                <w:sz w:val="24"/>
                <w:szCs w:val="24"/>
                <w:highlight w:val="none"/>
              </w:rPr>
              <w:t>施工工期</w:t>
            </w:r>
          </w:p>
        </w:tc>
        <w:tc>
          <w:tcPr>
            <w:tcW w:w="2744" w:type="dxa"/>
            <w:vAlign w:val="center"/>
          </w:tcPr>
          <w:p w14:paraId="400EBE6D">
            <w:pPr>
              <w:adjustRightInd w:val="0"/>
              <w:snapToGrid w:val="0"/>
              <w:jc w:val="center"/>
              <w:rPr>
                <w:color w:val="auto"/>
                <w:sz w:val="24"/>
                <w:szCs w:val="24"/>
                <w:highlight w:val="none"/>
              </w:rPr>
            </w:pPr>
            <w:r>
              <w:rPr>
                <w:rFonts w:hint="eastAsia"/>
                <w:color w:val="auto"/>
                <w:sz w:val="24"/>
                <w:szCs w:val="24"/>
                <w:highlight w:val="none"/>
                <w:lang w:val="en-US" w:eastAsia="zh-CN"/>
              </w:rPr>
              <w:t>1个月</w:t>
            </w:r>
          </w:p>
        </w:tc>
      </w:tr>
      <w:tr w14:paraId="31E9C8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3" w:type="dxa"/>
            <w:bottom w:w="0" w:type="dxa"/>
            <w:right w:w="113" w:type="dxa"/>
          </w:tblCellMar>
        </w:tblPrEx>
        <w:trPr>
          <w:trHeight w:val="497" w:hRule="atLeast"/>
          <w:jc w:val="center"/>
        </w:trPr>
        <w:tc>
          <w:tcPr>
            <w:tcW w:w="1484" w:type="dxa"/>
            <w:tcMar>
              <w:top w:w="16" w:type="dxa"/>
              <w:left w:w="16" w:type="dxa"/>
              <w:right w:w="16" w:type="dxa"/>
            </w:tcMar>
            <w:vAlign w:val="center"/>
          </w:tcPr>
          <w:p w14:paraId="72EC2222">
            <w:pPr>
              <w:adjustRightInd w:val="0"/>
              <w:snapToGrid w:val="0"/>
              <w:jc w:val="center"/>
              <w:rPr>
                <w:color w:val="auto"/>
                <w:sz w:val="24"/>
                <w:szCs w:val="24"/>
                <w:highlight w:val="none"/>
              </w:rPr>
            </w:pPr>
            <w:r>
              <w:rPr>
                <w:color w:val="auto"/>
                <w:sz w:val="24"/>
                <w:szCs w:val="24"/>
                <w:highlight w:val="none"/>
              </w:rPr>
              <w:t>是否开工建设</w:t>
            </w:r>
          </w:p>
        </w:tc>
        <w:tc>
          <w:tcPr>
            <w:tcW w:w="2613" w:type="dxa"/>
            <w:vAlign w:val="center"/>
          </w:tcPr>
          <w:p w14:paraId="54D35DBA">
            <w:pPr>
              <w:adjustRightInd w:val="0"/>
              <w:snapToGrid w:val="0"/>
              <w:rPr>
                <w:color w:val="auto"/>
                <w:sz w:val="24"/>
                <w:szCs w:val="24"/>
                <w:highlight w:val="none"/>
              </w:rPr>
            </w:pPr>
            <w:r>
              <w:rPr>
                <w:rFonts w:hint="eastAsia" w:ascii="Segoe UI Emoji" w:hAnsi="Segoe UI Emoji" w:cs="Segoe UI Emoji"/>
                <w:color w:val="auto"/>
                <w:sz w:val="24"/>
                <w:szCs w:val="24"/>
                <w:highlight w:val="none"/>
                <w:lang w:eastAsia="zh-CN"/>
              </w:rPr>
              <w:t>☑</w:t>
            </w:r>
            <w:r>
              <w:rPr>
                <w:color w:val="auto"/>
                <w:sz w:val="24"/>
                <w:szCs w:val="24"/>
                <w:highlight w:val="none"/>
              </w:rPr>
              <w:t>否</w:t>
            </w:r>
          </w:p>
          <w:p w14:paraId="2751F2D1">
            <w:pPr>
              <w:adjustRightInd w:val="0"/>
              <w:snapToGrid w:val="0"/>
              <w:rPr>
                <w:color w:val="auto"/>
                <w:sz w:val="24"/>
                <w:szCs w:val="24"/>
                <w:highlight w:val="none"/>
              </w:rPr>
            </w:pPr>
            <w:r>
              <w:rPr>
                <w:color w:val="auto"/>
                <w:sz w:val="24"/>
                <w:szCs w:val="24"/>
                <w:highlight w:val="none"/>
              </w:rPr>
              <w:sym w:font="Wingdings 2" w:char="00A3"/>
            </w:r>
            <w:r>
              <w:rPr>
                <w:color w:val="auto"/>
                <w:sz w:val="24"/>
                <w:szCs w:val="24"/>
                <w:highlight w:val="none"/>
              </w:rPr>
              <w:t>是：</w:t>
            </w:r>
            <w:r>
              <w:rPr>
                <w:color w:val="auto"/>
                <w:sz w:val="24"/>
                <w:szCs w:val="24"/>
                <w:highlight w:val="none"/>
                <w:u w:val="single"/>
              </w:rPr>
              <w:t xml:space="preserve">             </w:t>
            </w:r>
          </w:p>
        </w:tc>
        <w:tc>
          <w:tcPr>
            <w:tcW w:w="2029" w:type="dxa"/>
            <w:tcMar>
              <w:top w:w="16" w:type="dxa"/>
              <w:left w:w="16" w:type="dxa"/>
              <w:right w:w="16" w:type="dxa"/>
            </w:tcMar>
            <w:vAlign w:val="center"/>
          </w:tcPr>
          <w:p w14:paraId="6D64732C">
            <w:pPr>
              <w:adjustRightInd w:val="0"/>
              <w:snapToGrid w:val="0"/>
              <w:jc w:val="center"/>
              <w:rPr>
                <w:color w:val="auto"/>
                <w:spacing w:val="-6"/>
                <w:sz w:val="24"/>
                <w:szCs w:val="24"/>
                <w:highlight w:val="none"/>
              </w:rPr>
            </w:pPr>
            <w:r>
              <w:rPr>
                <w:color w:val="auto"/>
                <w:spacing w:val="-6"/>
                <w:sz w:val="24"/>
                <w:szCs w:val="24"/>
                <w:highlight w:val="none"/>
              </w:rPr>
              <w:t>用地（用海）</w:t>
            </w:r>
          </w:p>
          <w:p w14:paraId="6023EECD">
            <w:pPr>
              <w:adjustRightInd w:val="0"/>
              <w:snapToGrid w:val="0"/>
              <w:jc w:val="center"/>
              <w:rPr>
                <w:color w:val="auto"/>
                <w:sz w:val="24"/>
                <w:szCs w:val="24"/>
                <w:highlight w:val="none"/>
              </w:rPr>
            </w:pPr>
            <w:r>
              <w:rPr>
                <w:color w:val="auto"/>
                <w:spacing w:val="-6"/>
                <w:sz w:val="24"/>
                <w:szCs w:val="24"/>
                <w:highlight w:val="none"/>
              </w:rPr>
              <w:t>面积（m</w:t>
            </w:r>
            <w:r>
              <w:rPr>
                <w:rFonts w:ascii="Times New Roman" w:hAnsi="Times New Roman"/>
                <w:color w:val="auto"/>
                <w:spacing w:val="-6"/>
                <w:sz w:val="24"/>
                <w:szCs w:val="24"/>
                <w:highlight w:val="none"/>
                <w:vertAlign w:val="superscript"/>
              </w:rPr>
              <w:t>2</w:t>
            </w:r>
            <w:r>
              <w:rPr>
                <w:color w:val="auto"/>
                <w:spacing w:val="-6"/>
                <w:sz w:val="24"/>
                <w:szCs w:val="24"/>
                <w:highlight w:val="none"/>
              </w:rPr>
              <w:t>）</w:t>
            </w:r>
          </w:p>
        </w:tc>
        <w:tc>
          <w:tcPr>
            <w:tcW w:w="2744" w:type="dxa"/>
            <w:vAlign w:val="center"/>
          </w:tcPr>
          <w:p w14:paraId="7ADD8140">
            <w:pPr>
              <w:adjustRightInd w:val="0"/>
              <w:snapToGrid w:val="0"/>
              <w:jc w:val="center"/>
              <w:rPr>
                <w:rFonts w:hint="default" w:eastAsia="宋体"/>
                <w:color w:val="auto"/>
                <w:sz w:val="24"/>
                <w:szCs w:val="24"/>
                <w:highlight w:val="none"/>
                <w:lang w:val="en-US" w:eastAsia="zh-CN"/>
              </w:rPr>
            </w:pPr>
            <w:r>
              <w:rPr>
                <w:rFonts w:hint="eastAsia"/>
                <w:color w:val="auto"/>
                <w:sz w:val="24"/>
                <w:szCs w:val="24"/>
                <w:highlight w:val="none"/>
                <w:lang w:val="en-US" w:eastAsia="zh-CN"/>
              </w:rPr>
              <w:t>400</w:t>
            </w:r>
          </w:p>
        </w:tc>
      </w:tr>
      <w:tr w14:paraId="06B63B5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3" w:type="dxa"/>
            <w:bottom w:w="0" w:type="dxa"/>
            <w:right w:w="113" w:type="dxa"/>
          </w:tblCellMar>
        </w:tblPrEx>
        <w:trPr>
          <w:trHeight w:val="653" w:hRule="atLeast"/>
          <w:jc w:val="center"/>
        </w:trPr>
        <w:tc>
          <w:tcPr>
            <w:tcW w:w="1484" w:type="dxa"/>
            <w:vAlign w:val="center"/>
          </w:tcPr>
          <w:p w14:paraId="51D4BEDE">
            <w:pPr>
              <w:autoSpaceDE w:val="0"/>
              <w:autoSpaceDN w:val="0"/>
              <w:adjustRightInd w:val="0"/>
              <w:snapToGrid w:val="0"/>
              <w:jc w:val="center"/>
              <w:rPr>
                <w:color w:val="auto"/>
                <w:kern w:val="0"/>
                <w:sz w:val="24"/>
                <w:szCs w:val="24"/>
                <w:highlight w:val="none"/>
              </w:rPr>
            </w:pPr>
            <w:r>
              <w:rPr>
                <w:color w:val="auto"/>
                <w:kern w:val="0"/>
                <w:sz w:val="24"/>
                <w:szCs w:val="24"/>
                <w:highlight w:val="none"/>
              </w:rPr>
              <w:t>专项评价设置情况</w:t>
            </w:r>
          </w:p>
        </w:tc>
        <w:tc>
          <w:tcPr>
            <w:tcW w:w="7386" w:type="dxa"/>
            <w:gridSpan w:val="3"/>
            <w:vAlign w:val="center"/>
          </w:tcPr>
          <w:p w14:paraId="6703C3E0">
            <w:pPr>
              <w:autoSpaceDE w:val="0"/>
              <w:autoSpaceDN w:val="0"/>
              <w:adjustRightInd w:val="0"/>
              <w:snapToGrid w:val="0"/>
              <w:jc w:val="center"/>
              <w:rPr>
                <w:color w:val="auto"/>
                <w:kern w:val="0"/>
                <w:sz w:val="24"/>
                <w:szCs w:val="24"/>
                <w:highlight w:val="none"/>
              </w:rPr>
            </w:pPr>
            <w:r>
              <w:rPr>
                <w:color w:val="auto"/>
                <w:kern w:val="0"/>
                <w:sz w:val="24"/>
                <w:szCs w:val="24"/>
                <w:highlight w:val="none"/>
              </w:rPr>
              <w:t>无</w:t>
            </w:r>
          </w:p>
        </w:tc>
      </w:tr>
      <w:tr w14:paraId="22162E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3" w:type="dxa"/>
            <w:bottom w:w="0" w:type="dxa"/>
            <w:right w:w="113" w:type="dxa"/>
          </w:tblCellMar>
        </w:tblPrEx>
        <w:trPr>
          <w:trHeight w:val="90" w:hRule="atLeast"/>
          <w:jc w:val="center"/>
        </w:trPr>
        <w:tc>
          <w:tcPr>
            <w:tcW w:w="1484" w:type="dxa"/>
            <w:vAlign w:val="center"/>
          </w:tcPr>
          <w:p w14:paraId="69CF9921">
            <w:pPr>
              <w:autoSpaceDE w:val="0"/>
              <w:autoSpaceDN w:val="0"/>
              <w:adjustRightInd w:val="0"/>
              <w:snapToGrid w:val="0"/>
              <w:jc w:val="center"/>
              <w:rPr>
                <w:color w:val="auto"/>
                <w:kern w:val="0"/>
                <w:sz w:val="24"/>
                <w:szCs w:val="24"/>
                <w:highlight w:val="none"/>
              </w:rPr>
            </w:pPr>
            <w:r>
              <w:rPr>
                <w:rFonts w:hint="default" w:ascii="Times New Roman" w:hAnsi="Times New Roman" w:cs="Times New Roman"/>
                <w:color w:val="auto"/>
                <w:sz w:val="24"/>
                <w:szCs w:val="24"/>
                <w:highlight w:val="none"/>
              </w:rPr>
              <w:t>规划情况</w:t>
            </w:r>
          </w:p>
        </w:tc>
        <w:tc>
          <w:tcPr>
            <w:tcW w:w="7386" w:type="dxa"/>
            <w:gridSpan w:val="3"/>
            <w:vAlign w:val="center"/>
          </w:tcPr>
          <w:p w14:paraId="6607A80D">
            <w:pPr>
              <w:numPr>
                <w:ilvl w:val="0"/>
                <w:numId w:val="0"/>
              </w:numPr>
              <w:autoSpaceDE w:val="0"/>
              <w:autoSpaceDN w:val="0"/>
              <w:snapToGrid w:val="0"/>
              <w:spacing w:line="360" w:lineRule="auto"/>
              <w:ind w:firstLine="480" w:firstLineChars="200"/>
              <w:rPr>
                <w:rFonts w:hint="default" w:ascii="Times New Roman" w:hAnsi="Times New Roman"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1.文件名称：《房山分区规划（国土空间规划）（2017年-2035年）》</w:t>
            </w:r>
            <w:r>
              <w:rPr>
                <w:rFonts w:hint="default" w:ascii="Times New Roman" w:hAnsi="Times New Roman" w:cs="Times New Roman"/>
                <w:color w:val="auto"/>
                <w:sz w:val="24"/>
                <w:szCs w:val="24"/>
                <w:highlight w:val="none"/>
                <w:lang w:eastAsia="zh-CN"/>
              </w:rPr>
              <w:t>；</w:t>
            </w:r>
          </w:p>
          <w:p w14:paraId="73957BFD">
            <w:pPr>
              <w:numPr>
                <w:ilvl w:val="0"/>
                <w:numId w:val="0"/>
              </w:numPr>
              <w:autoSpaceDE w:val="0"/>
              <w:autoSpaceDN w:val="0"/>
              <w:snapToGrid w:val="0"/>
              <w:spacing w:line="360" w:lineRule="auto"/>
              <w:ind w:firstLine="480" w:firstLineChars="200"/>
              <w:rPr>
                <w:rFonts w:hint="default" w:ascii="Times New Roman" w:hAnsi="Times New Roman"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召集审查机关：北京市人民政府</w:t>
            </w:r>
            <w:r>
              <w:rPr>
                <w:rFonts w:hint="default" w:ascii="Times New Roman" w:hAnsi="Times New Roman" w:cs="Times New Roman"/>
                <w:color w:val="auto"/>
                <w:sz w:val="24"/>
                <w:szCs w:val="24"/>
                <w:highlight w:val="none"/>
                <w:lang w:eastAsia="zh-CN"/>
              </w:rPr>
              <w:t>；</w:t>
            </w:r>
          </w:p>
          <w:p w14:paraId="4A162415">
            <w:pPr>
              <w:numPr>
                <w:ilvl w:val="0"/>
                <w:numId w:val="0"/>
              </w:numPr>
              <w:autoSpaceDE w:val="0"/>
              <w:autoSpaceDN w:val="0"/>
              <w:snapToGrid w:val="0"/>
              <w:spacing w:line="360" w:lineRule="auto"/>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审批情况：北京市人民政府关于对《房山分区规划(国土空间规划)(2017年-2035年)》的批复（2019.11.20）</w:t>
            </w:r>
          </w:p>
          <w:p w14:paraId="4DF37308">
            <w:pPr>
              <w:numPr>
                <w:ilvl w:val="0"/>
                <w:numId w:val="0"/>
              </w:numPr>
              <w:autoSpaceDE w:val="0"/>
              <w:autoSpaceDN w:val="0"/>
              <w:snapToGrid w:val="0"/>
              <w:spacing w:line="360" w:lineRule="auto"/>
              <w:ind w:firstLine="480" w:firstLineChars="200"/>
              <w:rPr>
                <w:rFonts w:hint="default" w:ascii="Times New Roman" w:hAnsi="Times New Roman"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2.文件名称：《落实</w:t>
            </w:r>
            <w:del w:id="2" w:author="ZY" w:date="2025-06-30T14:13:50Z">
              <w:r>
                <w:rPr>
                  <w:rFonts w:hint="eastAsia" w:cs="Times New Roman"/>
                  <w:color w:val="auto"/>
                  <w:sz w:val="24"/>
                  <w:szCs w:val="24"/>
                  <w:highlight w:val="none"/>
                  <w:lang w:eastAsia="zh-CN"/>
                </w:rPr>
                <w:delText>“</w:delText>
              </w:r>
            </w:del>
            <w:ins w:id="3" w:author="ZY" w:date="2025-06-30T14:13:50Z">
              <w:r>
                <w:rPr>
                  <w:rFonts w:hint="eastAsia" w:cs="Times New Roman"/>
                  <w:color w:val="auto"/>
                  <w:sz w:val="24"/>
                  <w:szCs w:val="24"/>
                  <w:highlight w:val="none"/>
                  <w:lang w:eastAsia="zh-CN"/>
                </w:rPr>
                <w:t>“</w:t>
              </w:r>
            </w:ins>
            <w:r>
              <w:rPr>
                <w:rFonts w:hint="default" w:ascii="Times New Roman" w:hAnsi="Times New Roman" w:eastAsia="宋体" w:cs="Times New Roman"/>
                <w:color w:val="auto"/>
                <w:sz w:val="24"/>
                <w:szCs w:val="24"/>
                <w:highlight w:val="none"/>
                <w:lang w:eastAsia="zh-CN"/>
              </w:rPr>
              <w:t>三区三线</w:t>
            </w:r>
            <w:del w:id="4" w:author="ZY" w:date="2025-06-30T14:14:01Z">
              <w:r>
                <w:rPr>
                  <w:rFonts w:hint="eastAsia" w:cs="Times New Roman"/>
                  <w:color w:val="auto"/>
                  <w:sz w:val="24"/>
                  <w:szCs w:val="24"/>
                  <w:highlight w:val="none"/>
                  <w:lang w:eastAsia="zh-CN"/>
                </w:rPr>
                <w:delText>”</w:delText>
              </w:r>
            </w:del>
            <w:ins w:id="5" w:author="ZY" w:date="2025-06-30T14:14:01Z">
              <w:r>
                <w:rPr>
                  <w:rFonts w:hint="eastAsia" w:cs="Times New Roman"/>
                  <w:color w:val="auto"/>
                  <w:sz w:val="24"/>
                  <w:szCs w:val="24"/>
                  <w:highlight w:val="none"/>
                  <w:lang w:eastAsia="zh-CN"/>
                </w:rPr>
                <w:t>”</w:t>
              </w:r>
            </w:ins>
            <w:r>
              <w:rPr>
                <w:rFonts w:hint="default" w:ascii="Times New Roman" w:hAnsi="Times New Roman" w:eastAsia="宋体" w:cs="Times New Roman"/>
                <w:color w:val="auto"/>
                <w:sz w:val="24"/>
                <w:szCs w:val="24"/>
                <w:highlight w:val="none"/>
                <w:lang w:eastAsia="zh-CN"/>
              </w:rPr>
              <w:t>&lt;房山分区规划（国土空间规划）（2017  年—2035年）&gt;修改成果》</w:t>
            </w:r>
            <w:r>
              <w:rPr>
                <w:rFonts w:hint="default" w:ascii="Times New Roman" w:hAnsi="Times New Roman" w:cs="Times New Roman"/>
                <w:color w:val="auto"/>
                <w:sz w:val="24"/>
                <w:szCs w:val="24"/>
                <w:highlight w:val="none"/>
                <w:lang w:eastAsia="zh-CN"/>
              </w:rPr>
              <w:t>；</w:t>
            </w:r>
          </w:p>
          <w:p w14:paraId="2EF3613C">
            <w:pPr>
              <w:numPr>
                <w:ilvl w:val="0"/>
                <w:numId w:val="0"/>
              </w:numPr>
              <w:autoSpaceDE w:val="0"/>
              <w:autoSpaceDN w:val="0"/>
              <w:snapToGrid w:val="0"/>
              <w:spacing w:line="360" w:lineRule="auto"/>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召集审查机关：北京市人民政府</w:t>
            </w:r>
          </w:p>
          <w:p w14:paraId="4397789D">
            <w:pPr>
              <w:numPr>
                <w:ilvl w:val="0"/>
                <w:numId w:val="0"/>
              </w:numPr>
              <w:autoSpaceDE w:val="0"/>
              <w:autoSpaceDN w:val="0"/>
              <w:snapToGrid w:val="0"/>
              <w:spacing w:line="360" w:lineRule="auto"/>
              <w:ind w:left="0" w:leftChars="0" w:firstLine="480" w:firstLineChars="200"/>
              <w:rPr>
                <w:rFonts w:hint="eastAsia" w:eastAsia="宋体"/>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审查文件：《北京市人民政府关于对朝阳等13个区分区规划及亦庄新城 规划修改方案的批复》（2023.3.25）</w:t>
            </w:r>
          </w:p>
        </w:tc>
      </w:tr>
      <w:tr w14:paraId="33D5CB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3" w:type="dxa"/>
            <w:bottom w:w="0" w:type="dxa"/>
            <w:right w:w="113" w:type="dxa"/>
          </w:tblCellMar>
        </w:tblPrEx>
        <w:trPr>
          <w:trHeight w:val="90" w:hRule="atLeast"/>
          <w:jc w:val="center"/>
        </w:trPr>
        <w:tc>
          <w:tcPr>
            <w:tcW w:w="1484" w:type="dxa"/>
            <w:tcBorders>
              <w:top w:val="single" w:color="auto" w:sz="4" w:space="0"/>
              <w:left w:val="single" w:color="auto" w:sz="8" w:space="0"/>
              <w:bottom w:val="single" w:color="auto" w:sz="4" w:space="0"/>
              <w:right w:val="single" w:color="auto" w:sz="4" w:space="0"/>
            </w:tcBorders>
            <w:vAlign w:val="center"/>
          </w:tcPr>
          <w:p w14:paraId="33C695A6">
            <w:pPr>
              <w:autoSpaceDE w:val="0"/>
              <w:autoSpaceDN w:val="0"/>
              <w:adjustRightInd w:val="0"/>
              <w:snapToGrid w:val="0"/>
              <w:spacing w:line="240" w:lineRule="auto"/>
              <w:jc w:val="center"/>
              <w:rPr>
                <w:color w:val="auto"/>
                <w:sz w:val="24"/>
                <w:szCs w:val="24"/>
                <w:highlight w:val="none"/>
              </w:rPr>
            </w:pPr>
            <w:r>
              <w:rPr>
                <w:rFonts w:hint="default" w:ascii="Times New Roman" w:hAnsi="Times New Roman" w:cs="Times New Roman"/>
                <w:color w:val="auto"/>
                <w:sz w:val="24"/>
                <w:szCs w:val="24"/>
                <w:highlight w:val="none"/>
              </w:rPr>
              <w:t>规划环境影响评价情况</w:t>
            </w:r>
          </w:p>
        </w:tc>
        <w:tc>
          <w:tcPr>
            <w:tcW w:w="7386" w:type="dxa"/>
            <w:gridSpan w:val="3"/>
            <w:tcBorders>
              <w:top w:val="single" w:color="auto" w:sz="4" w:space="0"/>
              <w:left w:val="single" w:color="auto" w:sz="4" w:space="0"/>
              <w:bottom w:val="single" w:color="auto" w:sz="4" w:space="0"/>
              <w:right w:val="single" w:color="auto" w:sz="8" w:space="0"/>
            </w:tcBorders>
            <w:vAlign w:val="center"/>
          </w:tcPr>
          <w:p w14:paraId="1E681A59">
            <w:pPr>
              <w:numPr>
                <w:ilvl w:val="0"/>
                <w:numId w:val="0"/>
              </w:numPr>
              <w:autoSpaceDE w:val="0"/>
              <w:autoSpaceDN w:val="0"/>
              <w:snapToGrid w:val="0"/>
              <w:spacing w:line="360" w:lineRule="auto"/>
              <w:ind w:left="0" w:leftChars="0" w:firstLine="0" w:firstLineChars="0"/>
              <w:jc w:val="center"/>
              <w:rPr>
                <w:rFonts w:hint="eastAsia" w:eastAsia="宋体"/>
                <w:color w:val="auto"/>
                <w:sz w:val="24"/>
                <w:szCs w:val="32"/>
                <w:highlight w:val="none"/>
                <w:lang w:eastAsia="zh-CN"/>
              </w:rPr>
            </w:pPr>
            <w:r>
              <w:rPr>
                <w:rFonts w:hint="default" w:ascii="Times New Roman" w:hAnsi="Times New Roman" w:cs="Times New Roman"/>
                <w:color w:val="auto"/>
                <w:sz w:val="24"/>
                <w:szCs w:val="32"/>
                <w:highlight w:val="none"/>
                <w:lang w:eastAsia="zh-CN"/>
              </w:rPr>
              <w:t>无</w:t>
            </w:r>
          </w:p>
        </w:tc>
      </w:tr>
      <w:tr w14:paraId="040CFD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3" w:type="dxa"/>
            <w:bottom w:w="0" w:type="dxa"/>
            <w:right w:w="113" w:type="dxa"/>
          </w:tblCellMar>
        </w:tblPrEx>
        <w:trPr>
          <w:trHeight w:val="90" w:hRule="atLeast"/>
          <w:jc w:val="center"/>
        </w:trPr>
        <w:tc>
          <w:tcPr>
            <w:tcW w:w="1484" w:type="dxa"/>
            <w:tcBorders>
              <w:top w:val="single" w:color="auto" w:sz="4" w:space="0"/>
              <w:left w:val="single" w:color="auto" w:sz="8" w:space="0"/>
              <w:bottom w:val="single" w:color="auto" w:sz="4" w:space="0"/>
              <w:right w:val="single" w:color="auto" w:sz="4" w:space="0"/>
            </w:tcBorders>
            <w:vAlign w:val="center"/>
          </w:tcPr>
          <w:p w14:paraId="35D04453">
            <w:pPr>
              <w:autoSpaceDE w:val="0"/>
              <w:autoSpaceDN w:val="0"/>
              <w:adjustRightInd w:val="0"/>
              <w:snapToGrid w:val="0"/>
              <w:jc w:val="center"/>
              <w:rPr>
                <w:color w:val="auto"/>
                <w:sz w:val="24"/>
                <w:szCs w:val="24"/>
                <w:highlight w:val="none"/>
              </w:rPr>
            </w:pPr>
            <w:r>
              <w:rPr>
                <w:rFonts w:hint="default" w:ascii="Times New Roman" w:hAnsi="Times New Roman" w:cs="Times New Roman"/>
                <w:color w:val="auto"/>
                <w:sz w:val="24"/>
                <w:szCs w:val="24"/>
                <w:highlight w:val="none"/>
              </w:rPr>
              <w:t>规划及规划环境影响评价符合性分析</w:t>
            </w:r>
          </w:p>
        </w:tc>
        <w:tc>
          <w:tcPr>
            <w:tcW w:w="7386" w:type="dxa"/>
            <w:gridSpan w:val="3"/>
            <w:tcBorders>
              <w:top w:val="single" w:color="auto" w:sz="4" w:space="0"/>
              <w:left w:val="single" w:color="auto" w:sz="4" w:space="0"/>
              <w:bottom w:val="single" w:color="auto" w:sz="4" w:space="0"/>
              <w:right w:val="single" w:color="auto" w:sz="8" w:space="0"/>
            </w:tcBorders>
            <w:vAlign w:val="center"/>
          </w:tcPr>
          <w:p w14:paraId="75F07842">
            <w:pPr>
              <w:numPr>
                <w:ilvl w:val="0"/>
                <w:numId w:val="0"/>
              </w:numPr>
              <w:autoSpaceDE w:val="0"/>
              <w:autoSpaceDN w:val="0"/>
              <w:snapToGrid w:val="0"/>
              <w:spacing w:line="360" w:lineRule="auto"/>
              <w:ind w:firstLine="482" w:firstLineChars="200"/>
              <w:rPr>
                <w:rFonts w:hint="default" w:ascii="Times New Roman" w:hAnsi="Times New Roman" w:cs="Times New Roman"/>
                <w:b/>
                <w:bCs/>
                <w:color w:val="auto"/>
                <w:sz w:val="24"/>
                <w:szCs w:val="32"/>
                <w:highlight w:val="none"/>
                <w:lang w:val="en-US" w:eastAsia="zh-CN"/>
              </w:rPr>
            </w:pPr>
            <w:r>
              <w:rPr>
                <w:rFonts w:hint="default" w:ascii="Times New Roman" w:hAnsi="Times New Roman" w:cs="Times New Roman"/>
                <w:b/>
                <w:bCs/>
                <w:color w:val="auto"/>
                <w:sz w:val="24"/>
                <w:szCs w:val="32"/>
                <w:highlight w:val="none"/>
                <w:lang w:val="en-US" w:eastAsia="zh-CN"/>
              </w:rPr>
              <w:t>1.与《房山分区规划（国土空间规划）（2017年-2035年）》符合性分析</w:t>
            </w:r>
          </w:p>
          <w:p w14:paraId="7D3B29DF">
            <w:pPr>
              <w:numPr>
                <w:ilvl w:val="0"/>
                <w:numId w:val="0"/>
              </w:numPr>
              <w:autoSpaceDE w:val="0"/>
              <w:autoSpaceDN w:val="0"/>
              <w:snapToGrid w:val="0"/>
              <w:spacing w:line="360" w:lineRule="auto"/>
              <w:ind w:firstLine="480" w:firstLineChars="200"/>
              <w:rPr>
                <w:rFonts w:hint="default" w:ascii="Times New Roman" w:hAnsi="Times New Roman" w:cs="Times New Roman"/>
                <w:color w:val="auto"/>
                <w:sz w:val="24"/>
                <w:szCs w:val="32"/>
                <w:highlight w:val="none"/>
                <w:lang w:val="en-US" w:eastAsia="zh-CN"/>
              </w:rPr>
            </w:pPr>
            <w:r>
              <w:rPr>
                <w:rFonts w:hint="default" w:ascii="Times New Roman" w:hAnsi="Times New Roman" w:cs="Times New Roman"/>
                <w:color w:val="auto"/>
                <w:sz w:val="24"/>
                <w:szCs w:val="32"/>
                <w:highlight w:val="none"/>
                <w:lang w:val="en-US" w:eastAsia="zh-CN"/>
              </w:rPr>
              <w:t>（1）目标定位：房山区为北京西南门户，是服务保障首都城市安全运行与生态文明建设的重点地区、京保石发展轴的重要节点、首都南部科技创新转型发展示范区、首都文化中心建设的重要组成部分。围绕北京空间布局，疏解非首都功能，协调房山区与中心城区首都西部和南部地区、京津冀地区的关系。实现减量集约转型发展。</w:t>
            </w:r>
          </w:p>
          <w:p w14:paraId="5F2E86E7">
            <w:pPr>
              <w:numPr>
                <w:ilvl w:val="0"/>
                <w:numId w:val="0"/>
              </w:numPr>
              <w:autoSpaceDE w:val="0"/>
              <w:autoSpaceDN w:val="0"/>
              <w:snapToGrid w:val="0"/>
              <w:spacing w:line="360" w:lineRule="auto"/>
              <w:ind w:firstLine="480" w:firstLineChars="200"/>
              <w:rPr>
                <w:rFonts w:hint="default" w:ascii="Times New Roman" w:hAnsi="Times New Roman" w:cs="Times New Roman"/>
                <w:color w:val="auto"/>
                <w:sz w:val="24"/>
                <w:szCs w:val="32"/>
                <w:highlight w:val="none"/>
                <w:lang w:val="en-US" w:eastAsia="zh-CN"/>
              </w:rPr>
            </w:pPr>
            <w:r>
              <w:rPr>
                <w:rFonts w:hint="default" w:ascii="Times New Roman" w:hAnsi="Times New Roman" w:cs="Times New Roman"/>
                <w:color w:val="auto"/>
                <w:sz w:val="24"/>
                <w:szCs w:val="32"/>
                <w:highlight w:val="none"/>
                <w:lang w:val="en-US" w:eastAsia="zh-CN"/>
              </w:rPr>
              <w:t>（2）产业发展：以生态理念贯穿发展全过程，不断促进产业转型升级，积极发展高精尖产业，壮大新动能，实现高质量发展。高水平建设北京中关村国家自主创新示范区房山园，持续推动科技成果在房山区落地转化，打造支撑首都实体经济创新发展新高地。①构建三大板块产业体系，实现产业内、区域间产业联动以三大板块为框架统筹产业结构建设，构建联动融合发展的产业体系。第一大板块即以现代交通+新材料为主导产业，以智能装备+医药健康和金融科技为培育重点的</w:t>
            </w:r>
            <w:del w:id="6" w:author="ZY" w:date="2025-06-30T14:13:50Z">
              <w:r>
                <w:rPr>
                  <w:rFonts w:hint="eastAsia" w:cs="Times New Roman"/>
                  <w:color w:val="auto"/>
                  <w:sz w:val="24"/>
                  <w:szCs w:val="32"/>
                  <w:highlight w:val="none"/>
                  <w:lang w:val="en-US" w:eastAsia="zh-CN"/>
                </w:rPr>
                <w:delText>“</w:delText>
              </w:r>
            </w:del>
            <w:ins w:id="7" w:author="ZY" w:date="2025-06-30T14:13:50Z">
              <w:r>
                <w:rPr>
                  <w:rFonts w:hint="eastAsia" w:cs="Times New Roman"/>
                  <w:color w:val="auto"/>
                  <w:sz w:val="24"/>
                  <w:szCs w:val="32"/>
                  <w:highlight w:val="none"/>
                  <w:lang w:val="en-US" w:eastAsia="zh-CN"/>
                </w:rPr>
                <w:t>“</w:t>
              </w:r>
            </w:ins>
            <w:r>
              <w:rPr>
                <w:rFonts w:hint="default" w:ascii="Times New Roman" w:hAnsi="Times New Roman" w:cs="Times New Roman"/>
                <w:color w:val="auto"/>
                <w:sz w:val="24"/>
                <w:szCs w:val="32"/>
                <w:highlight w:val="none"/>
                <w:lang w:val="en-US" w:eastAsia="zh-CN"/>
              </w:rPr>
              <w:t>2+2+1</w:t>
            </w:r>
            <w:del w:id="8" w:author="ZY" w:date="2025-06-30T14:14:01Z">
              <w:r>
                <w:rPr>
                  <w:rFonts w:hint="eastAsia" w:cs="Times New Roman"/>
                  <w:color w:val="auto"/>
                  <w:sz w:val="24"/>
                  <w:szCs w:val="32"/>
                  <w:highlight w:val="none"/>
                  <w:lang w:val="en-US" w:eastAsia="zh-CN"/>
                </w:rPr>
                <w:delText>”</w:delText>
              </w:r>
            </w:del>
            <w:ins w:id="9" w:author="ZY" w:date="2025-06-30T14:14:01Z">
              <w:r>
                <w:rPr>
                  <w:rFonts w:hint="eastAsia" w:cs="Times New Roman"/>
                  <w:color w:val="auto"/>
                  <w:sz w:val="24"/>
                  <w:szCs w:val="32"/>
                  <w:highlight w:val="none"/>
                  <w:lang w:val="en-US" w:eastAsia="zh-CN"/>
                </w:rPr>
                <w:t>”</w:t>
              </w:r>
            </w:ins>
            <w:r>
              <w:rPr>
                <w:rFonts w:hint="default" w:ascii="Times New Roman" w:hAnsi="Times New Roman" w:cs="Times New Roman"/>
                <w:color w:val="auto"/>
                <w:sz w:val="24"/>
                <w:szCs w:val="32"/>
                <w:highlight w:val="none"/>
                <w:lang w:val="en-US" w:eastAsia="zh-CN"/>
              </w:rPr>
              <w:t>战略新兴产业体系；第二大板块为文创、旅游、会展等消费型服务业；第三大板块为现代农业。②发挥北京中关村国家自主创新示范区房山园创新引领作用重点发展新能源智能汽车、轨道交通产业，培育智能装备、新材料、医药健康产业，承接三城一区成果转化项目。发挥中关村政策优势，形成良乡大学城、新材料基地、北京高端制造业基地协同发展格局。加强创新要素聚集，打造特色产业领域创新生态，适当优化调整房山园空间范围，加强特色园区与产业载体建设，加强对科技创新人才的服务保障。③优化产业空间格局发挥产业集聚优势，做大做强新城产业组团，实现各乡镇工业园区向三大组团集中。其中良乡组团主要承担科技研发与转化功能；燕房组团主要发展新材料产业；窦店组团主要发展现代交通产业、智能装备产业、医药健康产业。</w:t>
            </w:r>
          </w:p>
          <w:p w14:paraId="31F1540B">
            <w:pPr>
              <w:numPr>
                <w:ilvl w:val="0"/>
                <w:numId w:val="0"/>
              </w:numPr>
              <w:autoSpaceDE w:val="0"/>
              <w:autoSpaceDN w:val="0"/>
              <w:snapToGrid w:val="0"/>
              <w:spacing w:line="360" w:lineRule="auto"/>
              <w:ind w:firstLine="480" w:firstLineChars="200"/>
              <w:rPr>
                <w:rFonts w:hint="default" w:ascii="Times New Roman" w:hAnsi="Times New Roman" w:cs="Times New Roman"/>
                <w:color w:val="auto"/>
                <w:sz w:val="24"/>
                <w:szCs w:val="32"/>
                <w:highlight w:val="none"/>
                <w:lang w:val="en-US" w:eastAsia="zh-CN"/>
              </w:rPr>
            </w:pPr>
            <w:r>
              <w:rPr>
                <w:rFonts w:hint="default" w:ascii="Times New Roman" w:hAnsi="Times New Roman" w:cs="Times New Roman"/>
                <w:color w:val="auto"/>
                <w:sz w:val="24"/>
                <w:szCs w:val="32"/>
                <w:highlight w:val="none"/>
                <w:lang w:val="en-US" w:eastAsia="zh-CN"/>
              </w:rPr>
              <w:t>（3）本项目情况：主要生产</w:t>
            </w:r>
            <w:r>
              <w:rPr>
                <w:rFonts w:hint="eastAsia" w:ascii="Times New Roman" w:hAnsi="Times New Roman" w:cs="Times New Roman"/>
                <w:color w:val="auto"/>
                <w:sz w:val="24"/>
                <w:szCs w:val="32"/>
                <w:highlight w:val="none"/>
                <w:lang w:val="en-US" w:eastAsia="zh-CN"/>
              </w:rPr>
              <w:t>飞机</w:t>
            </w:r>
            <w:r>
              <w:rPr>
                <w:rFonts w:hint="default" w:ascii="Times New Roman" w:hAnsi="Times New Roman" w:cs="Times New Roman"/>
                <w:color w:val="auto"/>
                <w:sz w:val="24"/>
                <w:szCs w:val="32"/>
                <w:highlight w:val="none"/>
                <w:lang w:val="en-US" w:eastAsia="zh-CN"/>
              </w:rPr>
              <w:t>用品，属于《房山分区规划（国土空间规划）（2017年2035年）》中积极构建的三大板块产业体系中第一大板块中的</w:t>
            </w:r>
            <w:del w:id="10" w:author="ZY" w:date="2025-06-30T14:13:50Z">
              <w:r>
                <w:rPr>
                  <w:rFonts w:hint="eastAsia" w:cs="Times New Roman"/>
                  <w:color w:val="auto"/>
                  <w:sz w:val="24"/>
                  <w:szCs w:val="32"/>
                  <w:highlight w:val="none"/>
                  <w:lang w:val="en-US" w:eastAsia="zh-CN"/>
                </w:rPr>
                <w:delText>“</w:delText>
              </w:r>
            </w:del>
            <w:ins w:id="11" w:author="ZY" w:date="2025-06-30T14:13:50Z">
              <w:r>
                <w:rPr>
                  <w:rFonts w:hint="eastAsia" w:cs="Times New Roman"/>
                  <w:color w:val="auto"/>
                  <w:sz w:val="24"/>
                  <w:szCs w:val="32"/>
                  <w:highlight w:val="none"/>
                  <w:lang w:val="en-US" w:eastAsia="zh-CN"/>
                </w:rPr>
                <w:t>“</w:t>
              </w:r>
            </w:ins>
            <w:r>
              <w:rPr>
                <w:rFonts w:hint="default" w:ascii="Times New Roman" w:hAnsi="Times New Roman" w:cs="Times New Roman"/>
                <w:color w:val="auto"/>
                <w:sz w:val="24"/>
                <w:szCs w:val="32"/>
                <w:highlight w:val="none"/>
                <w:lang w:val="en-US" w:eastAsia="zh-CN"/>
              </w:rPr>
              <w:t>现代交通+新材料</w:t>
            </w:r>
            <w:del w:id="12" w:author="ZY" w:date="2025-06-30T14:14:01Z">
              <w:r>
                <w:rPr>
                  <w:rFonts w:hint="eastAsia" w:cs="Times New Roman"/>
                  <w:color w:val="auto"/>
                  <w:sz w:val="24"/>
                  <w:szCs w:val="32"/>
                  <w:highlight w:val="none"/>
                  <w:lang w:val="en-US" w:eastAsia="zh-CN"/>
                </w:rPr>
                <w:delText>”</w:delText>
              </w:r>
            </w:del>
            <w:ins w:id="13" w:author="ZY" w:date="2025-06-30T14:14:01Z">
              <w:r>
                <w:rPr>
                  <w:rFonts w:hint="eastAsia" w:cs="Times New Roman"/>
                  <w:color w:val="auto"/>
                  <w:sz w:val="24"/>
                  <w:szCs w:val="32"/>
                  <w:highlight w:val="none"/>
                  <w:lang w:val="en-US" w:eastAsia="zh-CN"/>
                </w:rPr>
                <w:t>”</w:t>
              </w:r>
            </w:ins>
            <w:r>
              <w:rPr>
                <w:rFonts w:hint="default" w:ascii="Times New Roman" w:hAnsi="Times New Roman" w:cs="Times New Roman"/>
                <w:color w:val="auto"/>
                <w:sz w:val="24"/>
                <w:szCs w:val="32"/>
                <w:highlight w:val="none"/>
                <w:lang w:val="en-US" w:eastAsia="zh-CN"/>
              </w:rPr>
              <w:t>产业，因此，本项目符合房山区目标定位和产业发展方向。</w:t>
            </w:r>
          </w:p>
          <w:p w14:paraId="0C994659">
            <w:pPr>
              <w:numPr>
                <w:ilvl w:val="0"/>
                <w:numId w:val="0"/>
              </w:numPr>
              <w:autoSpaceDE w:val="0"/>
              <w:autoSpaceDN w:val="0"/>
              <w:snapToGrid w:val="0"/>
              <w:spacing w:line="360" w:lineRule="auto"/>
              <w:ind w:firstLine="482" w:firstLineChars="200"/>
              <w:rPr>
                <w:rFonts w:hint="default" w:ascii="Times New Roman" w:hAnsi="Times New Roman" w:cs="Times New Roman"/>
                <w:b/>
                <w:bCs/>
                <w:color w:val="auto"/>
                <w:sz w:val="24"/>
                <w:szCs w:val="32"/>
                <w:highlight w:val="none"/>
                <w:lang w:val="en-US" w:eastAsia="zh-CN"/>
              </w:rPr>
            </w:pPr>
            <w:r>
              <w:rPr>
                <w:rFonts w:hint="default" w:ascii="Times New Roman" w:hAnsi="Times New Roman" w:cs="Times New Roman"/>
                <w:b/>
                <w:bCs/>
                <w:color w:val="auto"/>
                <w:sz w:val="24"/>
                <w:szCs w:val="32"/>
                <w:highlight w:val="none"/>
                <w:lang w:val="en-US" w:eastAsia="zh-CN"/>
              </w:rPr>
              <w:t>2.与《落实</w:t>
            </w:r>
            <w:del w:id="14" w:author="ZY" w:date="2025-06-30T14:13:50Z">
              <w:r>
                <w:rPr>
                  <w:rFonts w:hint="eastAsia" w:cs="Times New Roman"/>
                  <w:b/>
                  <w:bCs/>
                  <w:color w:val="auto"/>
                  <w:sz w:val="24"/>
                  <w:szCs w:val="32"/>
                  <w:highlight w:val="none"/>
                  <w:lang w:val="en-US" w:eastAsia="zh-CN"/>
                </w:rPr>
                <w:delText>“</w:delText>
              </w:r>
            </w:del>
            <w:ins w:id="15" w:author="ZY" w:date="2025-06-30T14:13:50Z">
              <w:r>
                <w:rPr>
                  <w:rFonts w:hint="eastAsia" w:cs="Times New Roman"/>
                  <w:b/>
                  <w:bCs/>
                  <w:color w:val="auto"/>
                  <w:sz w:val="24"/>
                  <w:szCs w:val="32"/>
                  <w:highlight w:val="none"/>
                  <w:lang w:val="en-US" w:eastAsia="zh-CN"/>
                </w:rPr>
                <w:t>“</w:t>
              </w:r>
            </w:ins>
            <w:r>
              <w:rPr>
                <w:rFonts w:hint="default" w:ascii="Times New Roman" w:hAnsi="Times New Roman" w:cs="Times New Roman"/>
                <w:b/>
                <w:bCs/>
                <w:color w:val="auto"/>
                <w:sz w:val="24"/>
                <w:szCs w:val="32"/>
                <w:highlight w:val="none"/>
                <w:lang w:val="en-US" w:eastAsia="zh-CN"/>
              </w:rPr>
              <w:t>三区三线</w:t>
            </w:r>
            <w:del w:id="16" w:author="ZY" w:date="2025-06-30T14:14:01Z">
              <w:r>
                <w:rPr>
                  <w:rFonts w:hint="eastAsia" w:cs="Times New Roman"/>
                  <w:b/>
                  <w:bCs/>
                  <w:color w:val="auto"/>
                  <w:sz w:val="24"/>
                  <w:szCs w:val="32"/>
                  <w:highlight w:val="none"/>
                  <w:lang w:val="en-US" w:eastAsia="zh-CN"/>
                </w:rPr>
                <w:delText>”</w:delText>
              </w:r>
            </w:del>
            <w:ins w:id="17" w:author="ZY" w:date="2025-06-30T14:14:01Z">
              <w:r>
                <w:rPr>
                  <w:rFonts w:hint="eastAsia" w:cs="Times New Roman"/>
                  <w:b/>
                  <w:bCs/>
                  <w:color w:val="auto"/>
                  <w:sz w:val="24"/>
                  <w:szCs w:val="32"/>
                  <w:highlight w:val="none"/>
                  <w:lang w:val="en-US" w:eastAsia="zh-CN"/>
                </w:rPr>
                <w:t>”</w:t>
              </w:r>
            </w:ins>
            <w:r>
              <w:rPr>
                <w:rFonts w:hint="default" w:ascii="Times New Roman" w:hAnsi="Times New Roman" w:cs="Times New Roman"/>
                <w:b/>
                <w:bCs/>
                <w:color w:val="auto"/>
                <w:sz w:val="24"/>
                <w:szCs w:val="32"/>
                <w:highlight w:val="none"/>
                <w:lang w:val="en-US" w:eastAsia="zh-CN"/>
              </w:rPr>
              <w:t>&lt;房山分区规划（国土空间规划）（2017年—2035年）&gt;修改成果》符合性分析</w:t>
            </w:r>
          </w:p>
          <w:p w14:paraId="195A6529">
            <w:pPr>
              <w:numPr>
                <w:ilvl w:val="0"/>
                <w:numId w:val="0"/>
              </w:numPr>
              <w:autoSpaceDE w:val="0"/>
              <w:autoSpaceDN w:val="0"/>
              <w:snapToGrid w:val="0"/>
              <w:spacing w:line="360" w:lineRule="auto"/>
              <w:ind w:firstLine="480" w:firstLineChars="200"/>
              <w:rPr>
                <w:rFonts w:hint="default" w:ascii="Times New Roman" w:hAnsi="Times New Roman" w:cs="Times New Roman"/>
                <w:color w:val="auto"/>
                <w:sz w:val="24"/>
                <w:szCs w:val="32"/>
                <w:highlight w:val="none"/>
                <w:lang w:val="en-US" w:eastAsia="zh-CN"/>
              </w:rPr>
            </w:pPr>
            <w:r>
              <w:rPr>
                <w:rFonts w:hint="default" w:ascii="Times New Roman" w:hAnsi="Times New Roman" w:cs="Times New Roman"/>
                <w:color w:val="auto"/>
                <w:sz w:val="24"/>
                <w:szCs w:val="32"/>
                <w:highlight w:val="none"/>
                <w:lang w:val="en-US" w:eastAsia="zh-CN"/>
              </w:rPr>
              <w:t>《落实</w:t>
            </w:r>
            <w:del w:id="18" w:author="ZY" w:date="2025-06-30T14:13:50Z">
              <w:r>
                <w:rPr>
                  <w:rFonts w:hint="eastAsia" w:cs="Times New Roman"/>
                  <w:color w:val="auto"/>
                  <w:sz w:val="24"/>
                  <w:szCs w:val="32"/>
                  <w:highlight w:val="none"/>
                  <w:lang w:val="en-US" w:eastAsia="zh-CN"/>
                </w:rPr>
                <w:delText>“</w:delText>
              </w:r>
            </w:del>
            <w:ins w:id="19" w:author="ZY" w:date="2025-06-30T14:13:50Z">
              <w:r>
                <w:rPr>
                  <w:rFonts w:hint="eastAsia" w:cs="Times New Roman"/>
                  <w:color w:val="auto"/>
                  <w:sz w:val="24"/>
                  <w:szCs w:val="32"/>
                  <w:highlight w:val="none"/>
                  <w:lang w:val="en-US" w:eastAsia="zh-CN"/>
                </w:rPr>
                <w:t>“</w:t>
              </w:r>
            </w:ins>
            <w:r>
              <w:rPr>
                <w:rFonts w:hint="default" w:ascii="Times New Roman" w:hAnsi="Times New Roman" w:cs="Times New Roman"/>
                <w:color w:val="auto"/>
                <w:sz w:val="24"/>
                <w:szCs w:val="32"/>
                <w:highlight w:val="none"/>
                <w:lang w:val="en-US" w:eastAsia="zh-CN"/>
              </w:rPr>
              <w:t>三区三线</w:t>
            </w:r>
            <w:del w:id="20" w:author="ZY" w:date="2025-06-30T14:14:01Z">
              <w:r>
                <w:rPr>
                  <w:rFonts w:hint="eastAsia" w:cs="Times New Roman"/>
                  <w:color w:val="auto"/>
                  <w:sz w:val="24"/>
                  <w:szCs w:val="32"/>
                  <w:highlight w:val="none"/>
                  <w:lang w:val="en-US" w:eastAsia="zh-CN"/>
                </w:rPr>
                <w:delText>”</w:delText>
              </w:r>
            </w:del>
            <w:ins w:id="21" w:author="ZY" w:date="2025-06-30T14:14:01Z">
              <w:r>
                <w:rPr>
                  <w:rFonts w:hint="eastAsia" w:cs="Times New Roman"/>
                  <w:color w:val="auto"/>
                  <w:sz w:val="24"/>
                  <w:szCs w:val="32"/>
                  <w:highlight w:val="none"/>
                  <w:lang w:val="en-US" w:eastAsia="zh-CN"/>
                </w:rPr>
                <w:t>”</w:t>
              </w:r>
            </w:ins>
            <w:r>
              <w:rPr>
                <w:rFonts w:hint="default" w:ascii="Times New Roman" w:hAnsi="Times New Roman" w:cs="Times New Roman"/>
                <w:color w:val="auto"/>
                <w:sz w:val="24"/>
                <w:szCs w:val="32"/>
                <w:highlight w:val="none"/>
                <w:lang w:val="en-US" w:eastAsia="zh-CN"/>
              </w:rPr>
              <w:t>&lt;房山分区规划（国土空间规划）（2017年—2035年）&gt;修改成果》于2023年3月25日取得市政府批复。其中文本修改成果将第二章第二节第20条，</w:t>
            </w:r>
            <w:del w:id="22" w:author="ZY" w:date="2025-06-30T14:13:50Z">
              <w:r>
                <w:rPr>
                  <w:rFonts w:hint="eastAsia" w:cs="Times New Roman"/>
                  <w:color w:val="auto"/>
                  <w:sz w:val="24"/>
                  <w:szCs w:val="32"/>
                  <w:highlight w:val="none"/>
                  <w:lang w:val="en-US" w:eastAsia="zh-CN"/>
                </w:rPr>
                <w:delText>“</w:delText>
              </w:r>
            </w:del>
            <w:ins w:id="23" w:author="ZY" w:date="2025-06-30T14:13:50Z">
              <w:r>
                <w:rPr>
                  <w:rFonts w:hint="eastAsia" w:cs="Times New Roman"/>
                  <w:color w:val="auto"/>
                  <w:sz w:val="24"/>
                  <w:szCs w:val="32"/>
                  <w:highlight w:val="none"/>
                  <w:lang w:val="en-US" w:eastAsia="zh-CN"/>
                </w:rPr>
                <w:t>“</w:t>
              </w:r>
            </w:ins>
            <w:r>
              <w:rPr>
                <w:rFonts w:hint="default" w:ascii="Times New Roman" w:hAnsi="Times New Roman" w:cs="Times New Roman"/>
                <w:color w:val="auto"/>
                <w:sz w:val="24"/>
                <w:szCs w:val="32"/>
                <w:highlight w:val="none"/>
                <w:lang w:val="en-US" w:eastAsia="zh-CN"/>
              </w:rPr>
              <w:t>生态保护红线面积不低于627.0平方公里</w:t>
            </w:r>
            <w:del w:id="24" w:author="ZY" w:date="2025-06-30T14:14:01Z">
              <w:r>
                <w:rPr>
                  <w:rFonts w:hint="eastAsia" w:cs="Times New Roman"/>
                  <w:color w:val="auto"/>
                  <w:sz w:val="24"/>
                  <w:szCs w:val="32"/>
                  <w:highlight w:val="none"/>
                  <w:lang w:val="en-US" w:eastAsia="zh-CN"/>
                </w:rPr>
                <w:delText>”</w:delText>
              </w:r>
            </w:del>
            <w:ins w:id="25" w:author="ZY" w:date="2025-06-30T14:14:01Z">
              <w:r>
                <w:rPr>
                  <w:rFonts w:hint="eastAsia" w:cs="Times New Roman"/>
                  <w:color w:val="auto"/>
                  <w:sz w:val="24"/>
                  <w:szCs w:val="32"/>
                  <w:highlight w:val="none"/>
                  <w:lang w:val="en-US" w:eastAsia="zh-CN"/>
                </w:rPr>
                <w:t>”</w:t>
              </w:r>
            </w:ins>
            <w:r>
              <w:rPr>
                <w:rFonts w:hint="default" w:ascii="Times New Roman" w:hAnsi="Times New Roman" w:cs="Times New Roman"/>
                <w:color w:val="auto"/>
                <w:sz w:val="24"/>
                <w:szCs w:val="32"/>
                <w:highlight w:val="none"/>
                <w:lang w:val="en-US" w:eastAsia="zh-CN"/>
              </w:rPr>
              <w:t>，修改为</w:t>
            </w:r>
            <w:del w:id="26" w:author="ZY" w:date="2025-06-30T14:13:50Z">
              <w:r>
                <w:rPr>
                  <w:rFonts w:hint="eastAsia" w:cs="Times New Roman"/>
                  <w:color w:val="auto"/>
                  <w:sz w:val="24"/>
                  <w:szCs w:val="32"/>
                  <w:highlight w:val="none"/>
                  <w:lang w:val="en-US" w:eastAsia="zh-CN"/>
                </w:rPr>
                <w:delText>“</w:delText>
              </w:r>
            </w:del>
            <w:ins w:id="27" w:author="ZY" w:date="2025-06-30T14:13:50Z">
              <w:r>
                <w:rPr>
                  <w:rFonts w:hint="eastAsia" w:cs="Times New Roman"/>
                  <w:color w:val="auto"/>
                  <w:sz w:val="24"/>
                  <w:szCs w:val="32"/>
                  <w:highlight w:val="none"/>
                  <w:lang w:val="en-US" w:eastAsia="zh-CN"/>
                </w:rPr>
                <w:t>“</w:t>
              </w:r>
            </w:ins>
            <w:r>
              <w:rPr>
                <w:rFonts w:hint="default" w:ascii="Times New Roman" w:hAnsi="Times New Roman" w:cs="Times New Roman"/>
                <w:color w:val="auto"/>
                <w:sz w:val="24"/>
                <w:szCs w:val="32"/>
                <w:highlight w:val="none"/>
                <w:lang w:val="en-US" w:eastAsia="zh-CN"/>
              </w:rPr>
              <w:t>生态保护红线面积不低于685.9平方公里</w:t>
            </w:r>
            <w:del w:id="28" w:author="ZY" w:date="2025-06-30T14:14:01Z">
              <w:r>
                <w:rPr>
                  <w:rFonts w:hint="eastAsia" w:cs="Times New Roman"/>
                  <w:color w:val="auto"/>
                  <w:sz w:val="24"/>
                  <w:szCs w:val="32"/>
                  <w:highlight w:val="none"/>
                  <w:lang w:val="en-US" w:eastAsia="zh-CN"/>
                </w:rPr>
                <w:delText>”</w:delText>
              </w:r>
            </w:del>
            <w:ins w:id="29" w:author="ZY" w:date="2025-06-30T14:14:01Z">
              <w:r>
                <w:rPr>
                  <w:rFonts w:hint="eastAsia" w:cs="Times New Roman"/>
                  <w:color w:val="auto"/>
                  <w:sz w:val="24"/>
                  <w:szCs w:val="32"/>
                  <w:highlight w:val="none"/>
                  <w:lang w:val="en-US" w:eastAsia="zh-CN"/>
                </w:rPr>
                <w:t>”</w:t>
              </w:r>
            </w:ins>
            <w:r>
              <w:rPr>
                <w:rFonts w:hint="default" w:ascii="Times New Roman" w:hAnsi="Times New Roman" w:cs="Times New Roman"/>
                <w:color w:val="auto"/>
                <w:sz w:val="24"/>
                <w:szCs w:val="32"/>
                <w:highlight w:val="none"/>
                <w:lang w:val="en-US" w:eastAsia="zh-CN"/>
              </w:rPr>
              <w:t>；附表修改成果为房山分区规划（国土空间规划）指标体系中的</w:t>
            </w:r>
            <w:del w:id="30" w:author="ZY" w:date="2025-06-30T14:13:50Z">
              <w:r>
                <w:rPr>
                  <w:rFonts w:hint="eastAsia" w:cs="Times New Roman"/>
                  <w:color w:val="auto"/>
                  <w:sz w:val="24"/>
                  <w:szCs w:val="32"/>
                  <w:highlight w:val="none"/>
                  <w:lang w:val="en-US" w:eastAsia="zh-CN"/>
                </w:rPr>
                <w:delText>“</w:delText>
              </w:r>
            </w:del>
            <w:ins w:id="31" w:author="ZY" w:date="2025-06-30T14:13:50Z">
              <w:r>
                <w:rPr>
                  <w:rFonts w:hint="eastAsia" w:cs="Times New Roman"/>
                  <w:color w:val="auto"/>
                  <w:sz w:val="24"/>
                  <w:szCs w:val="32"/>
                  <w:highlight w:val="none"/>
                  <w:lang w:val="en-US" w:eastAsia="zh-CN"/>
                </w:rPr>
                <w:t>“</w:t>
              </w:r>
            </w:ins>
            <w:r>
              <w:rPr>
                <w:rFonts w:hint="default" w:ascii="Times New Roman" w:hAnsi="Times New Roman" w:cs="Times New Roman"/>
                <w:color w:val="auto"/>
                <w:sz w:val="24"/>
                <w:szCs w:val="32"/>
                <w:highlight w:val="none"/>
                <w:lang w:val="en-US" w:eastAsia="zh-CN"/>
              </w:rPr>
              <w:t>生态保护红线面积（平方公里）</w:t>
            </w:r>
            <w:del w:id="32" w:author="ZY" w:date="2025-06-30T14:14:01Z">
              <w:r>
                <w:rPr>
                  <w:rFonts w:hint="eastAsia" w:cs="Times New Roman"/>
                  <w:color w:val="auto"/>
                  <w:sz w:val="24"/>
                  <w:szCs w:val="32"/>
                  <w:highlight w:val="none"/>
                  <w:lang w:val="en-US" w:eastAsia="zh-CN"/>
                </w:rPr>
                <w:delText>”</w:delText>
              </w:r>
            </w:del>
            <w:ins w:id="33" w:author="ZY" w:date="2025-06-30T14:14:01Z">
              <w:r>
                <w:rPr>
                  <w:rFonts w:hint="eastAsia" w:cs="Times New Roman"/>
                  <w:color w:val="auto"/>
                  <w:sz w:val="24"/>
                  <w:szCs w:val="32"/>
                  <w:highlight w:val="none"/>
                  <w:lang w:val="en-US" w:eastAsia="zh-CN"/>
                </w:rPr>
                <w:t>”</w:t>
              </w:r>
            </w:ins>
            <w:r>
              <w:rPr>
                <w:rFonts w:hint="default" w:ascii="Times New Roman" w:hAnsi="Times New Roman" w:cs="Times New Roman"/>
                <w:color w:val="auto"/>
                <w:sz w:val="24"/>
                <w:szCs w:val="32"/>
                <w:highlight w:val="none"/>
                <w:lang w:val="en-US" w:eastAsia="zh-CN"/>
              </w:rPr>
              <w:t>,2035年数值由</w:t>
            </w:r>
            <w:del w:id="34" w:author="ZY" w:date="2025-06-30T14:13:50Z">
              <w:r>
                <w:rPr>
                  <w:rFonts w:hint="eastAsia" w:cs="Times New Roman"/>
                  <w:color w:val="auto"/>
                  <w:sz w:val="24"/>
                  <w:szCs w:val="32"/>
                  <w:highlight w:val="none"/>
                  <w:lang w:val="en-US" w:eastAsia="zh-CN"/>
                </w:rPr>
                <w:delText>“</w:delText>
              </w:r>
            </w:del>
            <w:ins w:id="35" w:author="ZY" w:date="2025-06-30T14:13:50Z">
              <w:r>
                <w:rPr>
                  <w:rFonts w:hint="eastAsia" w:cs="Times New Roman"/>
                  <w:color w:val="auto"/>
                  <w:sz w:val="24"/>
                  <w:szCs w:val="32"/>
                  <w:highlight w:val="none"/>
                  <w:lang w:val="en-US" w:eastAsia="zh-CN"/>
                </w:rPr>
                <w:t>“</w:t>
              </w:r>
            </w:ins>
            <w:r>
              <w:rPr>
                <w:rFonts w:hint="default" w:ascii="Times New Roman" w:hAnsi="Times New Roman" w:cs="Times New Roman"/>
                <w:color w:val="auto"/>
                <w:sz w:val="24"/>
                <w:szCs w:val="32"/>
                <w:highlight w:val="none"/>
                <w:lang w:val="en-US" w:eastAsia="zh-CN"/>
              </w:rPr>
              <w:t>≥627.0</w:t>
            </w:r>
            <w:del w:id="36" w:author="ZY" w:date="2025-06-30T14:14:01Z">
              <w:r>
                <w:rPr>
                  <w:rFonts w:hint="eastAsia" w:cs="Times New Roman"/>
                  <w:color w:val="auto"/>
                  <w:sz w:val="24"/>
                  <w:szCs w:val="32"/>
                  <w:highlight w:val="none"/>
                  <w:lang w:val="en-US" w:eastAsia="zh-CN"/>
                </w:rPr>
                <w:delText>”</w:delText>
              </w:r>
            </w:del>
            <w:ins w:id="37" w:author="ZY" w:date="2025-06-30T14:14:01Z">
              <w:r>
                <w:rPr>
                  <w:rFonts w:hint="eastAsia" w:cs="Times New Roman"/>
                  <w:color w:val="auto"/>
                  <w:sz w:val="24"/>
                  <w:szCs w:val="32"/>
                  <w:highlight w:val="none"/>
                  <w:lang w:val="en-US" w:eastAsia="zh-CN"/>
                </w:rPr>
                <w:t>”</w:t>
              </w:r>
            </w:ins>
            <w:r>
              <w:rPr>
                <w:rFonts w:hint="default" w:ascii="Times New Roman" w:hAnsi="Times New Roman" w:cs="Times New Roman"/>
                <w:color w:val="auto"/>
                <w:sz w:val="24"/>
                <w:szCs w:val="32"/>
                <w:highlight w:val="none"/>
                <w:lang w:val="en-US" w:eastAsia="zh-CN"/>
              </w:rPr>
              <w:t>修改为</w:t>
            </w:r>
            <w:del w:id="38" w:author="ZY" w:date="2025-06-30T14:13:50Z">
              <w:r>
                <w:rPr>
                  <w:rFonts w:hint="eastAsia" w:cs="Times New Roman"/>
                  <w:color w:val="auto"/>
                  <w:sz w:val="24"/>
                  <w:szCs w:val="32"/>
                  <w:highlight w:val="none"/>
                  <w:lang w:val="en-US" w:eastAsia="zh-CN"/>
                </w:rPr>
                <w:delText>“</w:delText>
              </w:r>
            </w:del>
            <w:ins w:id="39" w:author="ZY" w:date="2025-06-30T14:13:50Z">
              <w:r>
                <w:rPr>
                  <w:rFonts w:hint="eastAsia" w:cs="Times New Roman"/>
                  <w:color w:val="auto"/>
                  <w:sz w:val="24"/>
                  <w:szCs w:val="32"/>
                  <w:highlight w:val="none"/>
                  <w:lang w:val="en-US" w:eastAsia="zh-CN"/>
                </w:rPr>
                <w:t>“</w:t>
              </w:r>
            </w:ins>
            <w:r>
              <w:rPr>
                <w:rFonts w:hint="default" w:ascii="Times New Roman" w:hAnsi="Times New Roman" w:cs="Times New Roman"/>
                <w:color w:val="auto"/>
                <w:sz w:val="24"/>
                <w:szCs w:val="32"/>
                <w:highlight w:val="none"/>
                <w:lang w:val="en-US" w:eastAsia="zh-CN"/>
              </w:rPr>
              <w:t>≥685.9</w:t>
            </w:r>
            <w:del w:id="40" w:author="ZY" w:date="2025-06-30T14:14:01Z">
              <w:r>
                <w:rPr>
                  <w:rFonts w:hint="eastAsia" w:cs="Times New Roman"/>
                  <w:color w:val="auto"/>
                  <w:sz w:val="24"/>
                  <w:szCs w:val="32"/>
                  <w:highlight w:val="none"/>
                  <w:lang w:val="en-US" w:eastAsia="zh-CN"/>
                </w:rPr>
                <w:delText>”</w:delText>
              </w:r>
            </w:del>
            <w:ins w:id="41" w:author="ZY" w:date="2025-06-30T14:14:01Z">
              <w:r>
                <w:rPr>
                  <w:rFonts w:hint="eastAsia" w:cs="Times New Roman"/>
                  <w:color w:val="auto"/>
                  <w:sz w:val="24"/>
                  <w:szCs w:val="32"/>
                  <w:highlight w:val="none"/>
                  <w:lang w:val="en-US" w:eastAsia="zh-CN"/>
                </w:rPr>
                <w:t>”</w:t>
              </w:r>
            </w:ins>
            <w:r>
              <w:rPr>
                <w:rFonts w:hint="default" w:ascii="Times New Roman" w:hAnsi="Times New Roman" w:cs="Times New Roman"/>
                <w:color w:val="auto"/>
                <w:sz w:val="24"/>
                <w:szCs w:val="32"/>
                <w:highlight w:val="none"/>
                <w:lang w:val="en-US" w:eastAsia="zh-CN"/>
              </w:rPr>
              <w:t>；附图05两线三区规划图、附图06国土空间规划分区图按照本次修改方案进行更新。</w:t>
            </w:r>
          </w:p>
          <w:p w14:paraId="0D483F7E">
            <w:pPr>
              <w:numPr>
                <w:ilvl w:val="0"/>
                <w:numId w:val="0"/>
              </w:numPr>
              <w:autoSpaceDE w:val="0"/>
              <w:autoSpaceDN w:val="0"/>
              <w:snapToGrid w:val="0"/>
              <w:spacing w:line="360" w:lineRule="auto"/>
              <w:ind w:firstLine="480" w:firstLineChars="200"/>
              <w:rPr>
                <w:rFonts w:hint="default" w:ascii="Times New Roman" w:hAnsi="Times New Roman" w:cs="Times New Roman"/>
                <w:color w:val="auto"/>
                <w:sz w:val="24"/>
                <w:szCs w:val="32"/>
                <w:highlight w:val="none"/>
                <w:lang w:val="en-US" w:eastAsia="zh-CN"/>
              </w:rPr>
            </w:pPr>
            <w:r>
              <w:rPr>
                <w:rFonts w:hint="default" w:ascii="Times New Roman" w:hAnsi="Times New Roman" w:cs="Times New Roman"/>
                <w:color w:val="auto"/>
                <w:sz w:val="24"/>
                <w:szCs w:val="32"/>
                <w:highlight w:val="none"/>
                <w:lang w:val="en-US" w:eastAsia="zh-CN"/>
              </w:rPr>
              <w:t>本项目位于</w:t>
            </w:r>
            <w:r>
              <w:rPr>
                <w:rFonts w:hint="eastAsia" w:cs="Times New Roman"/>
                <w:color w:val="auto"/>
                <w:sz w:val="24"/>
                <w:szCs w:val="32"/>
                <w:highlight w:val="none"/>
                <w:lang w:val="en-US" w:eastAsia="zh-CN"/>
              </w:rPr>
              <w:t>北京市房山区兴阎街19号2幢</w:t>
            </w:r>
            <w:del w:id="42" w:author="ZY" w:date="2025-06-30T10:35:07Z">
              <w:r>
                <w:rPr>
                  <w:rFonts w:hint="eastAsia" w:cs="Times New Roman"/>
                  <w:color w:val="auto"/>
                  <w:sz w:val="24"/>
                  <w:szCs w:val="32"/>
                  <w:highlight w:val="none"/>
                  <w:lang w:val="en-US" w:eastAsia="zh-CN"/>
                </w:rPr>
                <w:delText>一层部分</w:delText>
              </w:r>
            </w:del>
            <w:ins w:id="43" w:author="ZY" w:date="2025-06-30T10:35:07Z">
              <w:r>
                <w:rPr>
                  <w:rFonts w:hint="eastAsia" w:cs="Times New Roman"/>
                  <w:color w:val="auto"/>
                  <w:sz w:val="24"/>
                  <w:szCs w:val="32"/>
                  <w:highlight w:val="none"/>
                  <w:lang w:val="en-US" w:eastAsia="zh-CN"/>
                </w:rPr>
                <w:t>一层南侧部分</w:t>
              </w:r>
            </w:ins>
            <w:r>
              <w:rPr>
                <w:rFonts w:hint="default" w:ascii="Times New Roman" w:hAnsi="Times New Roman" w:cs="Times New Roman"/>
                <w:color w:val="auto"/>
                <w:sz w:val="24"/>
                <w:szCs w:val="32"/>
                <w:highlight w:val="none"/>
                <w:lang w:val="en-US" w:eastAsia="zh-CN"/>
              </w:rPr>
              <w:t>，不涉及生态保护红线区域，符合《落实</w:t>
            </w:r>
            <w:del w:id="44" w:author="ZY" w:date="2025-06-30T14:13:50Z">
              <w:r>
                <w:rPr>
                  <w:rFonts w:hint="eastAsia" w:cs="Times New Roman"/>
                  <w:color w:val="auto"/>
                  <w:sz w:val="24"/>
                  <w:szCs w:val="32"/>
                  <w:highlight w:val="none"/>
                  <w:lang w:val="en-US" w:eastAsia="zh-CN"/>
                </w:rPr>
                <w:delText>“</w:delText>
              </w:r>
            </w:del>
            <w:ins w:id="45" w:author="ZY" w:date="2025-06-30T14:13:50Z">
              <w:r>
                <w:rPr>
                  <w:rFonts w:hint="eastAsia" w:cs="Times New Roman"/>
                  <w:color w:val="auto"/>
                  <w:sz w:val="24"/>
                  <w:szCs w:val="32"/>
                  <w:highlight w:val="none"/>
                  <w:lang w:val="en-US" w:eastAsia="zh-CN"/>
                </w:rPr>
                <w:t>“</w:t>
              </w:r>
            </w:ins>
            <w:r>
              <w:rPr>
                <w:rFonts w:hint="default" w:ascii="Times New Roman" w:hAnsi="Times New Roman" w:cs="Times New Roman"/>
                <w:color w:val="auto"/>
                <w:sz w:val="24"/>
                <w:szCs w:val="32"/>
                <w:highlight w:val="none"/>
                <w:lang w:val="en-US" w:eastAsia="zh-CN"/>
              </w:rPr>
              <w:t>三区三线</w:t>
            </w:r>
            <w:del w:id="46" w:author="ZY" w:date="2025-06-30T14:14:01Z">
              <w:r>
                <w:rPr>
                  <w:rFonts w:hint="eastAsia" w:cs="Times New Roman"/>
                  <w:color w:val="auto"/>
                  <w:sz w:val="24"/>
                  <w:szCs w:val="32"/>
                  <w:highlight w:val="none"/>
                  <w:lang w:val="en-US" w:eastAsia="zh-CN"/>
                </w:rPr>
                <w:delText>”</w:delText>
              </w:r>
            </w:del>
            <w:ins w:id="47" w:author="ZY" w:date="2025-06-30T14:14:01Z">
              <w:r>
                <w:rPr>
                  <w:rFonts w:hint="eastAsia" w:cs="Times New Roman"/>
                  <w:color w:val="auto"/>
                  <w:sz w:val="24"/>
                  <w:szCs w:val="32"/>
                  <w:highlight w:val="none"/>
                  <w:lang w:val="en-US" w:eastAsia="zh-CN"/>
                </w:rPr>
                <w:t>”</w:t>
              </w:r>
            </w:ins>
            <w:r>
              <w:rPr>
                <w:rFonts w:hint="default" w:ascii="Times New Roman" w:hAnsi="Times New Roman" w:cs="Times New Roman"/>
                <w:color w:val="auto"/>
                <w:sz w:val="24"/>
                <w:szCs w:val="32"/>
                <w:highlight w:val="none"/>
                <w:lang w:val="en-US" w:eastAsia="zh-CN"/>
              </w:rPr>
              <w:t>&lt;房山分区规划（国土空间规划）（2017年—2035年）&gt;修改成果》要求。本项目在两线三区规划分区中位置见下图。</w:t>
            </w:r>
          </w:p>
          <w:p w14:paraId="60A23181">
            <w:pPr>
              <w:numPr>
                <w:ilvl w:val="0"/>
                <w:numId w:val="1"/>
              </w:numPr>
              <w:autoSpaceDE w:val="0"/>
              <w:autoSpaceDN w:val="0"/>
              <w:adjustRightInd w:val="0"/>
              <w:snapToGrid w:val="0"/>
              <w:spacing w:line="360" w:lineRule="auto"/>
              <w:ind w:left="425" w:leftChars="0" w:hanging="425" w:firstLineChars="0"/>
              <w:jc w:val="center"/>
              <w:rPr>
                <w:rFonts w:hint="eastAsia"/>
                <w:color w:val="auto"/>
                <w:sz w:val="24"/>
                <w:szCs w:val="32"/>
                <w:highlight w:val="none"/>
                <w:lang w:val="en-US" w:eastAsia="zh-CN"/>
              </w:rPr>
            </w:pPr>
            <w:r>
              <w:rPr>
                <w:rFonts w:hint="default" w:ascii="Times New Roman" w:hAnsi="Times New Roman" w:cs="Times New Roman"/>
                <w:sz w:val="24"/>
                <w:highlight w:val="none"/>
              </w:rPr>
              <mc:AlternateContent>
                <mc:Choice Requires="wpg">
                  <w:drawing>
                    <wp:anchor distT="0" distB="0" distL="114300" distR="114300" simplePos="0" relativeHeight="251665408" behindDoc="0" locked="0" layoutInCell="1" allowOverlap="1">
                      <wp:simplePos x="0" y="0"/>
                      <wp:positionH relativeFrom="column">
                        <wp:posOffset>262890</wp:posOffset>
                      </wp:positionH>
                      <wp:positionV relativeFrom="paragraph">
                        <wp:posOffset>130175</wp:posOffset>
                      </wp:positionV>
                      <wp:extent cx="3983990" cy="2748280"/>
                      <wp:effectExtent l="0" t="0" r="16510" b="13970"/>
                      <wp:wrapTopAndBottom/>
                      <wp:docPr id="45" name="组合 45"/>
                      <wp:cNvGraphicFramePr/>
                      <a:graphic xmlns:a="http://schemas.openxmlformats.org/drawingml/2006/main">
                        <a:graphicData uri="http://schemas.microsoft.com/office/word/2010/wordprocessingGroup">
                          <wpg:wgp>
                            <wpg:cNvGrpSpPr/>
                            <wpg:grpSpPr>
                              <a:xfrm>
                                <a:off x="0" y="0"/>
                                <a:ext cx="3983990" cy="2748280"/>
                                <a:chOff x="5525" y="36226"/>
                                <a:chExt cx="6274" cy="4328"/>
                              </a:xfrm>
                            </wpg:grpSpPr>
                            <pic:pic xmlns:pic="http://schemas.openxmlformats.org/drawingml/2006/picture">
                              <pic:nvPicPr>
                                <pic:cNvPr id="46" name="IM 8"/>
                                <pic:cNvPicPr/>
                              </pic:nvPicPr>
                              <pic:blipFill>
                                <a:blip r:embed="rId7"/>
                                <a:stretch>
                                  <a:fillRect/>
                                </a:stretch>
                              </pic:blipFill>
                              <pic:spPr>
                                <a:xfrm>
                                  <a:off x="5525" y="36226"/>
                                  <a:ext cx="6274" cy="4328"/>
                                </a:xfrm>
                                <a:prstGeom prst="rect">
                                  <a:avLst/>
                                </a:prstGeom>
                              </pic:spPr>
                            </pic:pic>
                            <wps:wsp>
                              <wps:cNvPr id="35" name="五角星 35"/>
                              <wps:cNvSpPr/>
                              <wps:spPr>
                                <a:xfrm>
                                  <a:off x="9012" y="39243"/>
                                  <a:ext cx="194" cy="194"/>
                                </a:xfrm>
                                <a:prstGeom prst="star5">
                                  <a:avLst/>
                                </a:prstGeom>
                                <a:solidFill>
                                  <a:srgbClr val="FF0000"/>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0" name="矩形标注 40"/>
                              <wps:cNvSpPr/>
                              <wps:spPr>
                                <a:xfrm>
                                  <a:off x="9206" y="38542"/>
                                  <a:ext cx="1413" cy="501"/>
                                </a:xfrm>
                                <a:prstGeom prst="wedgeRectCallout">
                                  <a:avLst>
                                    <a:gd name="adj1" fmla="val -49524"/>
                                    <a:gd name="adj2" fmla="val 87856"/>
                                  </a:avLst>
                                </a:prstGeom>
                                <a:no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B3E104A">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本项目位置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0.7pt;margin-top:10.25pt;height:216.4pt;width:313.7pt;mso-wrap-distance-bottom:0pt;mso-wrap-distance-top:0pt;z-index:251665408;mso-width-relative:page;mso-height-relative:page;" coordorigin="5525,36226" coordsize="6274,4328" o:gfxdata="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">
                      <o:lock v:ext="edit" aspectratio="f"/>
                      <v:shape id="IM 8" o:spid="_x0000_s1026" o:spt="75" type="#_x0000_t75" style="position:absolute;left:5525;top:36226;height:4328;width:6274;" filled="f" o:preferrelative="t" stroked="f" coordsize="21600,21600" o:gfxdata="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brL7u/&#10;AAAA2wAAAA8AAAAAAAAAAQAgAAAAIgAAAGRycy9kb3ducmV2LnhtbFBLAQIUABQAAAAIAIdO4kAz&#10;LwWeOwAAADkAAAAQAAAAAAAAAAEAIAAAAA4BAABkcnMvc2hhcGV4bWwueG1sUEsFBgAAAAAGAAYA&#10;WwEAALgDAAAAAA==&#10;">
                        <v:fill on="f" focussize="0,0"/>
                        <v:stroke on="f"/>
                        <v:imagedata r:id="rId7" o:title=""/>
                        <o:lock v:ext="edit" aspectratio="f"/>
                      </v:shape>
                      <v:shape id="_x0000_s1026" o:spid="_x0000_s1026" style="position:absolute;left:9012;top:39243;height:194;width:194;v-text-anchor:middle;" fillcolor="#FF0000" filled="t" stroked="f" coordsize="194,194" o:gfxdata="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rVWPG5AAAA2wAA&#10;AA8AAAAAAAAAAQAgAAAAIgAAAGRycy9kb3ducmV2LnhtbFBLAQIUABQAAAAIAIdO4kAzLwWeOwAA&#10;ADkAAAAQAAAAAAAAAAEAIAAAAAgBAABkcnMvc2hhcGV4bWwueG1sUEsFBgAAAAAGAAYAWwEAALID&#10;AAAAAA==&#10;" path="m0,74l74,74,97,0,119,74,193,74,134,119,156,193,97,148,37,193,59,119xe">
                        <v:path o:connectlocs="97,0;0,74;37,193;156,193;193,74" o:connectangles="247,164,82,82,0"/>
                        <v:fill on="t" focussize="0,0"/>
                        <v:stroke on="f" weight="1pt" miterlimit="8" joinstyle="miter"/>
                        <v:imagedata o:title=""/>
                        <o:lock v:ext="edit" aspectratio="f"/>
                      </v:shape>
                      <v:shape id="_x0000_s1026" o:spid="_x0000_s1026" o:spt="61" type="#_x0000_t61" style="position:absolute;left:9206;top:38542;height:501;width:1413;v-text-anchor:middle;" filled="f" stroked="t" coordsize="21600,21600" o:gfxdata="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hIau8rgAAADbAAAA&#10;DwAAAAAAAAABACAAAAAiAAAAZHJzL2Rvd25yZXYueG1sUEsBAhQAFAAAAAgAh07iQDMvBZ47AAAA&#10;OQAAABAAAAAAAAAAAQAgAAAABwEAAGRycy9zaGFwZXhtbC54bWxQSwUGAAAAAAYABgBbAQAAsQMA&#10;AAAA&#10;" adj="103,29777">
                        <v:fill on="f" focussize="0,0"/>
                        <v:stroke weight="1pt" color="#000000 [3213]" miterlimit="8" joinstyle="miter"/>
                        <v:imagedata o:title=""/>
                        <o:lock v:ext="edit" aspectratio="f"/>
                        <v:textbox>
                          <w:txbxContent>
                            <w:p w14:paraId="7B3E104A">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本项目位置</w:t>
                              </w:r>
                            </w:p>
                          </w:txbxContent>
                        </v:textbox>
                      </v:shape>
                      <w10:wrap type="topAndBottom"/>
                    </v:group>
                  </w:pict>
                </mc:Fallback>
              </mc:AlternateContent>
            </w:r>
            <w:r>
              <w:rPr>
                <w:rFonts w:hint="default" w:ascii="Times New Roman" w:hAnsi="Times New Roman" w:cs="Times New Roman"/>
                <w:b/>
                <w:bCs/>
                <w:color w:val="auto"/>
                <w:sz w:val="24"/>
                <w:szCs w:val="32"/>
                <w:highlight w:val="none"/>
              </w:rPr>
              <w:t>本项目在两线三区规划分区中位置示意图</w:t>
            </w:r>
          </w:p>
        </w:tc>
      </w:tr>
      <w:tr w14:paraId="56F936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13" w:type="dxa"/>
            <w:bottom w:w="0" w:type="dxa"/>
            <w:right w:w="113" w:type="dxa"/>
          </w:tblCellMar>
        </w:tblPrEx>
        <w:trPr>
          <w:trHeight w:val="90" w:hRule="atLeast"/>
          <w:jc w:val="center"/>
        </w:trPr>
        <w:tc>
          <w:tcPr>
            <w:tcW w:w="1484" w:type="dxa"/>
            <w:tcBorders>
              <w:top w:val="single" w:color="auto" w:sz="4" w:space="0"/>
              <w:left w:val="single" w:color="auto" w:sz="8" w:space="0"/>
              <w:bottom w:val="single" w:color="auto" w:sz="8" w:space="0"/>
              <w:right w:val="single" w:color="auto" w:sz="4" w:space="0"/>
            </w:tcBorders>
            <w:vAlign w:val="center"/>
          </w:tcPr>
          <w:p w14:paraId="26DC530A">
            <w:pPr>
              <w:autoSpaceDE w:val="0"/>
              <w:autoSpaceDN w:val="0"/>
              <w:adjustRightInd w:val="0"/>
              <w:snapToGrid w:val="0"/>
              <w:jc w:val="center"/>
              <w:rPr>
                <w:color w:val="auto"/>
                <w:sz w:val="24"/>
                <w:szCs w:val="24"/>
                <w:highlight w:val="none"/>
              </w:rPr>
            </w:pPr>
            <w:r>
              <w:rPr>
                <w:color w:val="auto"/>
                <w:sz w:val="24"/>
                <w:szCs w:val="24"/>
                <w:highlight w:val="none"/>
              </w:rPr>
              <w:t>其他符合性分析</w:t>
            </w:r>
          </w:p>
        </w:tc>
        <w:tc>
          <w:tcPr>
            <w:tcW w:w="7386" w:type="dxa"/>
            <w:gridSpan w:val="3"/>
            <w:tcBorders>
              <w:top w:val="single" w:color="auto" w:sz="4" w:space="0"/>
              <w:left w:val="single" w:color="auto" w:sz="4" w:space="0"/>
              <w:bottom w:val="single" w:color="auto" w:sz="8" w:space="0"/>
              <w:right w:val="single" w:color="auto" w:sz="8" w:space="0"/>
            </w:tcBorders>
            <w:shd w:val="clear" w:color="auto" w:fill="auto"/>
            <w:vAlign w:val="center"/>
          </w:tcPr>
          <w:p w14:paraId="059C802D">
            <w:pPr>
              <w:adjustRightInd w:val="0"/>
              <w:spacing w:line="360" w:lineRule="auto"/>
              <w:ind w:firstLine="482" w:firstLineChars="200"/>
              <w:rPr>
                <w:b/>
                <w:bCs/>
                <w:color w:val="auto"/>
                <w:sz w:val="24"/>
                <w:szCs w:val="32"/>
                <w:highlight w:val="none"/>
              </w:rPr>
            </w:pPr>
            <w:r>
              <w:rPr>
                <w:b/>
                <w:bCs/>
                <w:color w:val="auto"/>
                <w:sz w:val="24"/>
                <w:szCs w:val="32"/>
                <w:highlight w:val="none"/>
              </w:rPr>
              <w:t>1．产业政策符合性分析</w:t>
            </w:r>
          </w:p>
          <w:p w14:paraId="2A327147">
            <w:pPr>
              <w:autoSpaceDE w:val="0"/>
              <w:autoSpaceDN w:val="0"/>
              <w:adjustRightInd w:val="0"/>
              <w:snapToGrid w:val="0"/>
              <w:spacing w:line="360" w:lineRule="auto"/>
              <w:ind w:firstLine="480" w:firstLineChars="200"/>
              <w:rPr>
                <w:rFonts w:hint="eastAsia"/>
                <w:color w:val="auto"/>
                <w:sz w:val="24"/>
                <w:szCs w:val="32"/>
                <w:highlight w:val="none"/>
              </w:rPr>
            </w:pPr>
            <w:r>
              <w:rPr>
                <w:rFonts w:hint="eastAsia"/>
                <w:color w:val="auto"/>
                <w:sz w:val="24"/>
                <w:szCs w:val="32"/>
                <w:highlight w:val="none"/>
              </w:rPr>
              <w:t>（1）根据《产业结构调整指导目录》（2024本），本项目属于鼓励类的</w:t>
            </w:r>
            <w:del w:id="48" w:author="ZY" w:date="2025-06-30T14:13:50Z">
              <w:r>
                <w:rPr>
                  <w:rFonts w:hint="eastAsia"/>
                  <w:color w:val="auto"/>
                  <w:sz w:val="24"/>
                  <w:szCs w:val="32"/>
                  <w:highlight w:val="none"/>
                  <w:lang w:eastAsia="zh-CN"/>
                </w:rPr>
                <w:delText>“</w:delText>
              </w:r>
            </w:del>
            <w:ins w:id="49" w:author="ZY" w:date="2025-06-30T14:13:50Z">
              <w:r>
                <w:rPr>
                  <w:rFonts w:hint="eastAsia"/>
                  <w:color w:val="auto"/>
                  <w:sz w:val="24"/>
                  <w:szCs w:val="32"/>
                  <w:highlight w:val="none"/>
                  <w:lang w:eastAsia="zh-CN"/>
                </w:rPr>
                <w:t>“</w:t>
              </w:r>
            </w:ins>
            <w:r>
              <w:rPr>
                <w:rFonts w:hint="eastAsia"/>
                <w:color w:val="auto"/>
                <w:sz w:val="24"/>
                <w:szCs w:val="32"/>
                <w:highlight w:val="none"/>
              </w:rPr>
              <w:t>十八、航空航天</w:t>
            </w:r>
            <w:del w:id="50" w:author="ZY" w:date="2025-06-30T14:14:01Z">
              <w:r>
                <w:rPr>
                  <w:rFonts w:hint="eastAsia"/>
                  <w:color w:val="auto"/>
                  <w:sz w:val="24"/>
                  <w:szCs w:val="32"/>
                  <w:highlight w:val="none"/>
                  <w:lang w:eastAsia="zh-CN"/>
                </w:rPr>
                <w:delText>”</w:delText>
              </w:r>
            </w:del>
            <w:ins w:id="51" w:author="ZY" w:date="2025-06-30T14:14:01Z">
              <w:r>
                <w:rPr>
                  <w:rFonts w:hint="eastAsia"/>
                  <w:color w:val="auto"/>
                  <w:sz w:val="24"/>
                  <w:szCs w:val="32"/>
                  <w:highlight w:val="none"/>
                  <w:lang w:eastAsia="zh-CN"/>
                </w:rPr>
                <w:t>”</w:t>
              </w:r>
            </w:ins>
            <w:r>
              <w:rPr>
                <w:rFonts w:hint="eastAsia"/>
                <w:color w:val="auto"/>
                <w:sz w:val="24"/>
                <w:szCs w:val="32"/>
                <w:highlight w:val="none"/>
                <w:lang w:eastAsia="zh-CN"/>
              </w:rPr>
              <w:t>中的</w:t>
            </w:r>
            <w:del w:id="52" w:author="ZY" w:date="2025-06-30T14:13:50Z">
              <w:r>
                <w:rPr>
                  <w:rFonts w:hint="eastAsia"/>
                  <w:color w:val="auto"/>
                  <w:sz w:val="24"/>
                  <w:szCs w:val="32"/>
                  <w:highlight w:val="none"/>
                  <w:lang w:eastAsia="zh-CN"/>
                </w:rPr>
                <w:delText>“</w:delText>
              </w:r>
            </w:del>
            <w:ins w:id="53" w:author="ZY" w:date="2025-06-30T14:13:50Z">
              <w:r>
                <w:rPr>
                  <w:rFonts w:hint="eastAsia"/>
                  <w:color w:val="auto"/>
                  <w:sz w:val="24"/>
                  <w:szCs w:val="32"/>
                  <w:highlight w:val="none"/>
                  <w:lang w:eastAsia="zh-CN"/>
                </w:rPr>
                <w:t>“</w:t>
              </w:r>
            </w:ins>
            <w:r>
              <w:rPr>
                <w:rFonts w:hint="eastAsia"/>
                <w:color w:val="auto"/>
                <w:sz w:val="24"/>
                <w:szCs w:val="32"/>
                <w:highlight w:val="none"/>
                <w:lang w:eastAsia="zh-CN"/>
              </w:rPr>
              <w:t>4．航空航天用新型材料开发生产</w:t>
            </w:r>
            <w:del w:id="54" w:author="ZY" w:date="2025-06-30T14:14:01Z">
              <w:r>
                <w:rPr>
                  <w:rFonts w:hint="eastAsia"/>
                  <w:color w:val="auto"/>
                  <w:sz w:val="24"/>
                  <w:szCs w:val="32"/>
                  <w:highlight w:val="none"/>
                  <w:lang w:eastAsia="zh-CN"/>
                </w:rPr>
                <w:delText>”</w:delText>
              </w:r>
            </w:del>
            <w:ins w:id="55" w:author="ZY" w:date="2025-06-30T14:14:01Z">
              <w:r>
                <w:rPr>
                  <w:rFonts w:hint="eastAsia"/>
                  <w:color w:val="auto"/>
                  <w:sz w:val="24"/>
                  <w:szCs w:val="32"/>
                  <w:highlight w:val="none"/>
                  <w:lang w:eastAsia="zh-CN"/>
                </w:rPr>
                <w:t>”</w:t>
              </w:r>
            </w:ins>
            <w:r>
              <w:rPr>
                <w:rFonts w:hint="eastAsia"/>
                <w:color w:val="auto"/>
                <w:sz w:val="24"/>
                <w:szCs w:val="32"/>
                <w:highlight w:val="none"/>
              </w:rPr>
              <w:t>，符合国家产业政策。</w:t>
            </w:r>
          </w:p>
          <w:p w14:paraId="6F4BB090">
            <w:pPr>
              <w:autoSpaceDE w:val="0"/>
              <w:autoSpaceDN w:val="0"/>
              <w:adjustRightInd w:val="0"/>
              <w:snapToGrid w:val="0"/>
              <w:spacing w:line="360" w:lineRule="auto"/>
              <w:ind w:firstLine="480" w:firstLineChars="200"/>
              <w:rPr>
                <w:rFonts w:hint="eastAsia"/>
                <w:color w:val="auto"/>
                <w:sz w:val="24"/>
                <w:szCs w:val="32"/>
                <w:highlight w:val="none"/>
              </w:rPr>
            </w:pPr>
            <w:r>
              <w:rPr>
                <w:rFonts w:hint="eastAsia"/>
                <w:color w:val="auto"/>
                <w:sz w:val="24"/>
                <w:szCs w:val="32"/>
                <w:highlight w:val="none"/>
              </w:rPr>
              <w:t>（2）根据《北京市工业污染行业、生产工艺调整退出及设备淘汰目录（2022年版）》，本项目不涉及调整退出的生产工艺和淘汰的设备。</w:t>
            </w:r>
          </w:p>
          <w:p w14:paraId="7194B502">
            <w:pPr>
              <w:autoSpaceDE w:val="0"/>
              <w:autoSpaceDN w:val="0"/>
              <w:adjustRightInd w:val="0"/>
              <w:snapToGrid w:val="0"/>
              <w:spacing w:line="360" w:lineRule="auto"/>
              <w:ind w:firstLine="480" w:firstLineChars="200"/>
              <w:rPr>
                <w:rFonts w:hint="eastAsia"/>
                <w:color w:val="auto"/>
                <w:sz w:val="24"/>
                <w:szCs w:val="32"/>
                <w:highlight w:val="none"/>
              </w:rPr>
            </w:pPr>
            <w:r>
              <w:rPr>
                <w:rFonts w:hint="eastAsia"/>
                <w:color w:val="auto"/>
                <w:sz w:val="24"/>
                <w:szCs w:val="32"/>
                <w:highlight w:val="none"/>
              </w:rPr>
              <w:t>（3）根据《北京市新增产业的禁止和限制目录（2022年版）》，本项目不属于其中的禁止类和限制类项目；且本项目已于</w:t>
            </w:r>
            <w:r>
              <w:rPr>
                <w:rFonts w:hint="eastAsia"/>
                <w:color w:val="auto"/>
                <w:sz w:val="24"/>
                <w:szCs w:val="32"/>
                <w:highlight w:val="none"/>
                <w:lang w:val="en-US" w:eastAsia="zh-CN"/>
              </w:rPr>
              <w:t>2024年12月13日</w:t>
            </w:r>
            <w:r>
              <w:rPr>
                <w:rFonts w:hint="eastAsia"/>
                <w:color w:val="auto"/>
                <w:sz w:val="24"/>
                <w:szCs w:val="32"/>
                <w:highlight w:val="none"/>
              </w:rPr>
              <w:t>取得了</w:t>
            </w:r>
            <w:r>
              <w:rPr>
                <w:rFonts w:hint="eastAsia"/>
                <w:color w:val="auto"/>
                <w:sz w:val="24"/>
                <w:szCs w:val="32"/>
                <w:highlight w:val="none"/>
                <w:lang w:eastAsia="zh-CN"/>
              </w:rPr>
              <w:t>北京市房山区经济和信息化局</w:t>
            </w:r>
            <w:r>
              <w:rPr>
                <w:rFonts w:hint="eastAsia"/>
                <w:color w:val="auto"/>
                <w:sz w:val="24"/>
                <w:szCs w:val="32"/>
                <w:highlight w:val="none"/>
              </w:rPr>
              <w:t>的备案</w:t>
            </w:r>
            <w:r>
              <w:rPr>
                <w:rFonts w:hint="eastAsia"/>
                <w:color w:val="auto"/>
                <w:sz w:val="24"/>
                <w:szCs w:val="32"/>
                <w:highlight w:val="none"/>
                <w:lang w:eastAsia="zh-CN"/>
              </w:rPr>
              <w:t>证明</w:t>
            </w:r>
            <w:r>
              <w:rPr>
                <w:rFonts w:hint="eastAsia"/>
                <w:color w:val="auto"/>
                <w:sz w:val="24"/>
                <w:szCs w:val="32"/>
                <w:highlight w:val="none"/>
              </w:rPr>
              <w:t>，备案</w:t>
            </w:r>
            <w:r>
              <w:rPr>
                <w:rFonts w:hint="eastAsia"/>
                <w:color w:val="auto"/>
                <w:sz w:val="24"/>
                <w:szCs w:val="32"/>
                <w:highlight w:val="none"/>
                <w:lang w:eastAsia="zh-CN"/>
              </w:rPr>
              <w:t>证明文号</w:t>
            </w:r>
            <w:r>
              <w:rPr>
                <w:rFonts w:hint="eastAsia"/>
                <w:color w:val="auto"/>
                <w:sz w:val="24"/>
                <w:szCs w:val="32"/>
                <w:highlight w:val="none"/>
              </w:rPr>
              <w:t>为</w:t>
            </w:r>
            <w:r>
              <w:rPr>
                <w:rFonts w:hint="eastAsia"/>
                <w:color w:val="auto"/>
                <w:sz w:val="24"/>
                <w:szCs w:val="32"/>
                <w:highlight w:val="none"/>
                <w:lang w:eastAsia="zh-CN"/>
              </w:rPr>
              <w:t>：</w:t>
            </w:r>
            <w:r>
              <w:rPr>
                <w:rFonts w:hint="eastAsia"/>
                <w:color w:val="auto"/>
                <w:sz w:val="24"/>
                <w:szCs w:val="24"/>
                <w:highlight w:val="none"/>
                <w:lang w:eastAsia="zh-CN"/>
              </w:rPr>
              <w:t>京房经信局备[2024]110 号</w:t>
            </w:r>
            <w:r>
              <w:rPr>
                <w:rFonts w:hint="eastAsia"/>
                <w:color w:val="auto"/>
                <w:sz w:val="24"/>
                <w:szCs w:val="32"/>
                <w:highlight w:val="none"/>
              </w:rPr>
              <w:t>。</w:t>
            </w:r>
          </w:p>
          <w:p w14:paraId="4362FAD9">
            <w:pPr>
              <w:autoSpaceDE w:val="0"/>
              <w:autoSpaceDN w:val="0"/>
              <w:adjustRightInd w:val="0"/>
              <w:snapToGrid w:val="0"/>
              <w:spacing w:line="360" w:lineRule="auto"/>
              <w:ind w:firstLine="480" w:firstLineChars="200"/>
              <w:rPr>
                <w:color w:val="auto"/>
                <w:sz w:val="24"/>
                <w:szCs w:val="32"/>
                <w:highlight w:val="none"/>
              </w:rPr>
            </w:pPr>
            <w:r>
              <w:rPr>
                <w:rFonts w:hint="eastAsia"/>
                <w:color w:val="auto"/>
                <w:sz w:val="24"/>
                <w:szCs w:val="32"/>
                <w:highlight w:val="none"/>
              </w:rPr>
              <w:t>综上所述，本项目建设符合国家及北京市产业政策要求。</w:t>
            </w:r>
          </w:p>
          <w:p w14:paraId="76A0EFD5">
            <w:pPr>
              <w:numPr>
                <w:ilvl w:val="0"/>
                <w:numId w:val="2"/>
              </w:numPr>
              <w:adjustRightInd w:val="0"/>
              <w:spacing w:line="360" w:lineRule="auto"/>
              <w:ind w:firstLine="482" w:firstLineChars="200"/>
              <w:rPr>
                <w:b/>
                <w:bCs/>
                <w:color w:val="auto"/>
                <w:sz w:val="24"/>
                <w:szCs w:val="32"/>
                <w:highlight w:val="none"/>
              </w:rPr>
            </w:pPr>
            <w:del w:id="56" w:author="ZY" w:date="2025-06-30T14:13:50Z">
              <w:r>
                <w:rPr>
                  <w:rFonts w:hint="eastAsia"/>
                  <w:b/>
                  <w:bCs/>
                  <w:color w:val="auto"/>
                  <w:sz w:val="24"/>
                  <w:szCs w:val="32"/>
                  <w:highlight w:val="none"/>
                  <w:lang w:eastAsia="zh-CN"/>
                </w:rPr>
                <w:delText>“</w:delText>
              </w:r>
            </w:del>
            <w:ins w:id="57" w:author="ZY" w:date="2025-06-30T14:13:50Z">
              <w:r>
                <w:rPr>
                  <w:rFonts w:hint="eastAsia"/>
                  <w:b/>
                  <w:bCs/>
                  <w:color w:val="auto"/>
                  <w:sz w:val="24"/>
                  <w:szCs w:val="32"/>
                  <w:highlight w:val="none"/>
                  <w:lang w:eastAsia="zh-CN"/>
                </w:rPr>
                <w:t>“</w:t>
              </w:r>
            </w:ins>
            <w:r>
              <w:rPr>
                <w:b/>
                <w:bCs/>
                <w:color w:val="auto"/>
                <w:sz w:val="24"/>
                <w:szCs w:val="32"/>
                <w:highlight w:val="none"/>
              </w:rPr>
              <w:t>三线一单</w:t>
            </w:r>
            <w:del w:id="58" w:author="ZY" w:date="2025-06-30T14:14:01Z">
              <w:r>
                <w:rPr>
                  <w:rFonts w:hint="eastAsia"/>
                  <w:b/>
                  <w:bCs/>
                  <w:color w:val="auto"/>
                  <w:sz w:val="24"/>
                  <w:szCs w:val="32"/>
                  <w:highlight w:val="none"/>
                  <w:lang w:eastAsia="zh-CN"/>
                </w:rPr>
                <w:delText>”</w:delText>
              </w:r>
            </w:del>
            <w:ins w:id="59" w:author="ZY" w:date="2025-06-30T14:14:01Z">
              <w:r>
                <w:rPr>
                  <w:rFonts w:hint="eastAsia"/>
                  <w:b/>
                  <w:bCs/>
                  <w:color w:val="auto"/>
                  <w:sz w:val="24"/>
                  <w:szCs w:val="32"/>
                  <w:highlight w:val="none"/>
                  <w:lang w:eastAsia="zh-CN"/>
                </w:rPr>
                <w:t>”</w:t>
              </w:r>
            </w:ins>
            <w:r>
              <w:rPr>
                <w:b/>
                <w:bCs/>
                <w:color w:val="auto"/>
                <w:sz w:val="24"/>
                <w:szCs w:val="32"/>
                <w:highlight w:val="none"/>
              </w:rPr>
              <w:t>符合性分析</w:t>
            </w:r>
          </w:p>
          <w:p w14:paraId="78792D60">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cs="Times New Roman"/>
                <w:color w:val="auto"/>
                <w:sz w:val="24"/>
                <w:szCs w:val="32"/>
                <w:highlight w:val="none"/>
              </w:rPr>
            </w:pPr>
            <w:r>
              <w:rPr>
                <w:rFonts w:hint="default" w:ascii="Times New Roman" w:hAnsi="Times New Roman" w:cs="Times New Roman"/>
                <w:color w:val="auto"/>
                <w:sz w:val="24"/>
                <w:szCs w:val="32"/>
                <w:highlight w:val="none"/>
              </w:rPr>
              <w:t>根据《关于以改善环境质量为核心加强环境影响评价管理的通知》（环环评〔2016〕150号），要求强化</w:t>
            </w:r>
            <w:del w:id="60" w:author="ZY" w:date="2025-06-30T14:13:50Z">
              <w:r>
                <w:rPr>
                  <w:rFonts w:hint="eastAsia" w:cs="Times New Roman"/>
                  <w:color w:val="auto"/>
                  <w:sz w:val="24"/>
                  <w:szCs w:val="32"/>
                  <w:highlight w:val="none"/>
                  <w:lang w:eastAsia="zh-CN"/>
                </w:rPr>
                <w:delText>“</w:delText>
              </w:r>
            </w:del>
            <w:ins w:id="61" w:author="ZY" w:date="2025-06-30T14:13:50Z">
              <w:r>
                <w:rPr>
                  <w:rFonts w:hint="eastAsia" w:cs="Times New Roman"/>
                  <w:color w:val="auto"/>
                  <w:sz w:val="24"/>
                  <w:szCs w:val="32"/>
                  <w:highlight w:val="none"/>
                  <w:lang w:eastAsia="zh-CN"/>
                </w:rPr>
                <w:t>“</w:t>
              </w:r>
            </w:ins>
            <w:r>
              <w:rPr>
                <w:rFonts w:hint="default" w:ascii="Times New Roman" w:hAnsi="Times New Roman" w:cs="Times New Roman"/>
                <w:color w:val="auto"/>
                <w:sz w:val="24"/>
                <w:szCs w:val="32"/>
                <w:highlight w:val="none"/>
              </w:rPr>
              <w:t>三线一单</w:t>
            </w:r>
            <w:del w:id="62" w:author="ZY" w:date="2025-06-30T14:14:01Z">
              <w:r>
                <w:rPr>
                  <w:rFonts w:hint="eastAsia" w:cs="Times New Roman"/>
                  <w:color w:val="auto"/>
                  <w:sz w:val="24"/>
                  <w:szCs w:val="32"/>
                  <w:highlight w:val="none"/>
                  <w:lang w:eastAsia="zh-CN"/>
                </w:rPr>
                <w:delText>”</w:delText>
              </w:r>
            </w:del>
            <w:ins w:id="63" w:author="ZY" w:date="2025-06-30T14:14:01Z">
              <w:r>
                <w:rPr>
                  <w:rFonts w:hint="eastAsia" w:cs="Times New Roman"/>
                  <w:color w:val="auto"/>
                  <w:sz w:val="24"/>
                  <w:szCs w:val="32"/>
                  <w:highlight w:val="none"/>
                  <w:lang w:eastAsia="zh-CN"/>
                </w:rPr>
                <w:t>”</w:t>
              </w:r>
            </w:ins>
            <w:r>
              <w:rPr>
                <w:rFonts w:hint="default" w:ascii="Times New Roman" w:hAnsi="Times New Roman" w:cs="Times New Roman"/>
                <w:color w:val="auto"/>
                <w:sz w:val="24"/>
                <w:szCs w:val="32"/>
                <w:highlight w:val="none"/>
              </w:rPr>
              <w:t>约束作用，建立</w:t>
            </w:r>
            <w:del w:id="64" w:author="ZY" w:date="2025-06-30T14:13:50Z">
              <w:r>
                <w:rPr>
                  <w:rFonts w:hint="eastAsia" w:cs="Times New Roman"/>
                  <w:color w:val="auto"/>
                  <w:sz w:val="24"/>
                  <w:szCs w:val="32"/>
                  <w:highlight w:val="none"/>
                  <w:lang w:eastAsia="zh-CN"/>
                </w:rPr>
                <w:delText>“</w:delText>
              </w:r>
            </w:del>
            <w:ins w:id="65" w:author="ZY" w:date="2025-06-30T14:13:50Z">
              <w:r>
                <w:rPr>
                  <w:rFonts w:hint="eastAsia" w:cs="Times New Roman"/>
                  <w:color w:val="auto"/>
                  <w:sz w:val="24"/>
                  <w:szCs w:val="32"/>
                  <w:highlight w:val="none"/>
                  <w:lang w:eastAsia="zh-CN"/>
                </w:rPr>
                <w:t>“</w:t>
              </w:r>
            </w:ins>
            <w:r>
              <w:rPr>
                <w:rFonts w:hint="default" w:ascii="Times New Roman" w:hAnsi="Times New Roman" w:cs="Times New Roman"/>
                <w:color w:val="auto"/>
                <w:sz w:val="24"/>
                <w:szCs w:val="32"/>
                <w:highlight w:val="none"/>
              </w:rPr>
              <w:t>三挂钩</w:t>
            </w:r>
            <w:del w:id="66" w:author="ZY" w:date="2025-06-30T14:14:01Z">
              <w:r>
                <w:rPr>
                  <w:rFonts w:hint="eastAsia" w:cs="Times New Roman"/>
                  <w:color w:val="auto"/>
                  <w:sz w:val="24"/>
                  <w:szCs w:val="32"/>
                  <w:highlight w:val="none"/>
                  <w:lang w:eastAsia="zh-CN"/>
                </w:rPr>
                <w:delText>”</w:delText>
              </w:r>
            </w:del>
            <w:ins w:id="67" w:author="ZY" w:date="2025-06-30T14:14:01Z">
              <w:r>
                <w:rPr>
                  <w:rFonts w:hint="eastAsia" w:cs="Times New Roman"/>
                  <w:color w:val="auto"/>
                  <w:sz w:val="24"/>
                  <w:szCs w:val="32"/>
                  <w:highlight w:val="none"/>
                  <w:lang w:eastAsia="zh-CN"/>
                </w:rPr>
                <w:t>”</w:t>
              </w:r>
            </w:ins>
            <w:r>
              <w:rPr>
                <w:rFonts w:hint="default" w:ascii="Times New Roman" w:hAnsi="Times New Roman" w:cs="Times New Roman"/>
                <w:color w:val="auto"/>
                <w:sz w:val="24"/>
                <w:szCs w:val="32"/>
                <w:highlight w:val="none"/>
              </w:rPr>
              <w:t>机制，</w:t>
            </w:r>
            <w:del w:id="68" w:author="ZY" w:date="2025-06-30T14:13:50Z">
              <w:r>
                <w:rPr>
                  <w:rFonts w:hint="eastAsia" w:cs="Times New Roman"/>
                  <w:color w:val="auto"/>
                  <w:sz w:val="24"/>
                  <w:szCs w:val="32"/>
                  <w:highlight w:val="none"/>
                  <w:lang w:eastAsia="zh-CN"/>
                </w:rPr>
                <w:delText>“</w:delText>
              </w:r>
            </w:del>
            <w:ins w:id="69" w:author="ZY" w:date="2025-06-30T14:13:50Z">
              <w:r>
                <w:rPr>
                  <w:rFonts w:hint="eastAsia" w:cs="Times New Roman"/>
                  <w:color w:val="auto"/>
                  <w:sz w:val="24"/>
                  <w:szCs w:val="32"/>
                  <w:highlight w:val="none"/>
                  <w:lang w:eastAsia="zh-CN"/>
                </w:rPr>
                <w:t>“</w:t>
              </w:r>
            </w:ins>
            <w:r>
              <w:rPr>
                <w:rFonts w:hint="default" w:ascii="Times New Roman" w:hAnsi="Times New Roman" w:cs="Times New Roman"/>
                <w:color w:val="auto"/>
                <w:sz w:val="24"/>
                <w:szCs w:val="32"/>
                <w:highlight w:val="none"/>
              </w:rPr>
              <w:t>三管齐下</w:t>
            </w:r>
            <w:del w:id="70" w:author="ZY" w:date="2025-06-30T14:14:01Z">
              <w:r>
                <w:rPr>
                  <w:rFonts w:hint="eastAsia" w:cs="Times New Roman"/>
                  <w:color w:val="auto"/>
                  <w:sz w:val="24"/>
                  <w:szCs w:val="32"/>
                  <w:highlight w:val="none"/>
                  <w:lang w:eastAsia="zh-CN"/>
                </w:rPr>
                <w:delText>”</w:delText>
              </w:r>
            </w:del>
            <w:ins w:id="71" w:author="ZY" w:date="2025-06-30T14:14:01Z">
              <w:r>
                <w:rPr>
                  <w:rFonts w:hint="eastAsia" w:cs="Times New Roman"/>
                  <w:color w:val="auto"/>
                  <w:sz w:val="24"/>
                  <w:szCs w:val="32"/>
                  <w:highlight w:val="none"/>
                  <w:lang w:eastAsia="zh-CN"/>
                </w:rPr>
                <w:t>”</w:t>
              </w:r>
            </w:ins>
            <w:r>
              <w:rPr>
                <w:rFonts w:hint="default" w:ascii="Times New Roman" w:hAnsi="Times New Roman" w:cs="Times New Roman"/>
                <w:color w:val="auto"/>
                <w:sz w:val="24"/>
                <w:szCs w:val="32"/>
                <w:highlight w:val="none"/>
              </w:rPr>
              <w:t>切实维护群众的环境权益。</w:t>
            </w:r>
            <w:del w:id="72" w:author="ZY" w:date="2025-06-30T14:13:50Z">
              <w:r>
                <w:rPr>
                  <w:rFonts w:hint="eastAsia" w:cs="Times New Roman"/>
                  <w:color w:val="auto"/>
                  <w:sz w:val="24"/>
                  <w:szCs w:val="32"/>
                  <w:highlight w:val="none"/>
                  <w:lang w:eastAsia="zh-CN"/>
                </w:rPr>
                <w:delText>“</w:delText>
              </w:r>
            </w:del>
            <w:ins w:id="73" w:author="ZY" w:date="2025-06-30T14:13:50Z">
              <w:r>
                <w:rPr>
                  <w:rFonts w:hint="eastAsia" w:cs="Times New Roman"/>
                  <w:color w:val="auto"/>
                  <w:sz w:val="24"/>
                  <w:szCs w:val="32"/>
                  <w:highlight w:val="none"/>
                  <w:lang w:eastAsia="zh-CN"/>
                </w:rPr>
                <w:t>“</w:t>
              </w:r>
            </w:ins>
            <w:r>
              <w:rPr>
                <w:rFonts w:hint="default" w:ascii="Times New Roman" w:hAnsi="Times New Roman" w:cs="Times New Roman"/>
                <w:color w:val="auto"/>
                <w:sz w:val="24"/>
                <w:szCs w:val="32"/>
                <w:highlight w:val="none"/>
              </w:rPr>
              <w:t>三线一单</w:t>
            </w:r>
            <w:del w:id="74" w:author="ZY" w:date="2025-06-30T14:14:01Z">
              <w:r>
                <w:rPr>
                  <w:rFonts w:hint="eastAsia" w:cs="Times New Roman"/>
                  <w:color w:val="auto"/>
                  <w:sz w:val="24"/>
                  <w:szCs w:val="32"/>
                  <w:highlight w:val="none"/>
                  <w:lang w:eastAsia="zh-CN"/>
                </w:rPr>
                <w:delText>”</w:delText>
              </w:r>
            </w:del>
            <w:ins w:id="75" w:author="ZY" w:date="2025-06-30T14:14:01Z">
              <w:r>
                <w:rPr>
                  <w:rFonts w:hint="eastAsia" w:cs="Times New Roman"/>
                  <w:color w:val="auto"/>
                  <w:sz w:val="24"/>
                  <w:szCs w:val="32"/>
                  <w:highlight w:val="none"/>
                  <w:lang w:eastAsia="zh-CN"/>
                </w:rPr>
                <w:t>”</w:t>
              </w:r>
            </w:ins>
            <w:r>
              <w:rPr>
                <w:rFonts w:hint="default" w:ascii="Times New Roman" w:hAnsi="Times New Roman" w:cs="Times New Roman"/>
                <w:color w:val="auto"/>
                <w:sz w:val="24"/>
                <w:szCs w:val="32"/>
                <w:highlight w:val="none"/>
              </w:rPr>
              <w:t>，即落实</w:t>
            </w:r>
            <w:del w:id="76" w:author="ZY" w:date="2025-06-30T14:13:50Z">
              <w:r>
                <w:rPr>
                  <w:rFonts w:hint="eastAsia" w:cs="Times New Roman"/>
                  <w:color w:val="auto"/>
                  <w:sz w:val="24"/>
                  <w:szCs w:val="32"/>
                  <w:highlight w:val="none"/>
                  <w:lang w:eastAsia="zh-CN"/>
                </w:rPr>
                <w:delText>“</w:delText>
              </w:r>
            </w:del>
            <w:ins w:id="77" w:author="ZY" w:date="2025-06-30T14:13:50Z">
              <w:r>
                <w:rPr>
                  <w:rFonts w:hint="eastAsia" w:cs="Times New Roman"/>
                  <w:color w:val="auto"/>
                  <w:sz w:val="24"/>
                  <w:szCs w:val="32"/>
                  <w:highlight w:val="none"/>
                  <w:lang w:eastAsia="zh-CN"/>
                </w:rPr>
                <w:t>“</w:t>
              </w:r>
            </w:ins>
            <w:r>
              <w:rPr>
                <w:rFonts w:hint="default" w:ascii="Times New Roman" w:hAnsi="Times New Roman" w:cs="Times New Roman"/>
                <w:color w:val="auto"/>
                <w:sz w:val="24"/>
                <w:szCs w:val="32"/>
                <w:highlight w:val="none"/>
              </w:rPr>
              <w:t>生态保护红线、环境质量底线、资源利用上线和环境准入负面清单</w:t>
            </w:r>
            <w:del w:id="78" w:author="ZY" w:date="2025-06-30T14:14:01Z">
              <w:r>
                <w:rPr>
                  <w:rFonts w:hint="eastAsia" w:cs="Times New Roman"/>
                  <w:color w:val="auto"/>
                  <w:sz w:val="24"/>
                  <w:szCs w:val="32"/>
                  <w:highlight w:val="none"/>
                  <w:lang w:eastAsia="zh-CN"/>
                </w:rPr>
                <w:delText>”</w:delText>
              </w:r>
            </w:del>
            <w:ins w:id="79" w:author="ZY" w:date="2025-06-30T14:14:01Z">
              <w:r>
                <w:rPr>
                  <w:rFonts w:hint="eastAsia" w:cs="Times New Roman"/>
                  <w:color w:val="auto"/>
                  <w:sz w:val="24"/>
                  <w:szCs w:val="32"/>
                  <w:highlight w:val="none"/>
                  <w:lang w:eastAsia="zh-CN"/>
                </w:rPr>
                <w:t>”</w:t>
              </w:r>
            </w:ins>
            <w:r>
              <w:rPr>
                <w:rFonts w:hint="default" w:ascii="Times New Roman" w:hAnsi="Times New Roman" w:cs="Times New Roman"/>
                <w:color w:val="auto"/>
                <w:sz w:val="24"/>
                <w:szCs w:val="32"/>
                <w:highlight w:val="none"/>
              </w:rPr>
              <w:t>约束。</w:t>
            </w:r>
          </w:p>
          <w:p w14:paraId="54FDC571">
            <w:pPr>
              <w:keepNext w:val="0"/>
              <w:keepLines w:val="0"/>
              <w:pageBreakBefore w:val="0"/>
              <w:widowControl w:val="0"/>
              <w:kinsoku/>
              <w:wordWrap/>
              <w:overflowPunct/>
              <w:topLinePunct w:val="0"/>
              <w:autoSpaceDE w:val="0"/>
              <w:autoSpaceDN w:val="0"/>
              <w:bidi w:val="0"/>
              <w:adjustRightInd w:val="0"/>
              <w:snapToGrid w:val="0"/>
              <w:spacing w:line="360" w:lineRule="auto"/>
              <w:ind w:firstLine="482" w:firstLineChars="200"/>
              <w:textAlignment w:val="auto"/>
              <w:rPr>
                <w:rFonts w:hint="default" w:ascii="Times New Roman" w:hAnsi="Times New Roman" w:cs="Times New Roman"/>
                <w:b/>
                <w:bCs/>
                <w:color w:val="auto"/>
                <w:sz w:val="24"/>
                <w:szCs w:val="32"/>
                <w:highlight w:val="none"/>
              </w:rPr>
            </w:pPr>
            <w:r>
              <w:rPr>
                <w:rFonts w:hint="default" w:ascii="Times New Roman" w:hAnsi="Times New Roman" w:cs="Times New Roman"/>
                <w:b/>
                <w:bCs/>
                <w:color w:val="auto"/>
                <w:sz w:val="24"/>
                <w:szCs w:val="32"/>
                <w:highlight w:val="none"/>
              </w:rPr>
              <w:t>（1）生态保护红线</w:t>
            </w:r>
          </w:p>
          <w:p w14:paraId="6A80F966">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cs="Times New Roman"/>
                <w:color w:val="auto"/>
                <w:sz w:val="24"/>
                <w:szCs w:val="32"/>
                <w:highlight w:val="none"/>
              </w:rPr>
            </w:pPr>
            <w:r>
              <w:rPr>
                <w:rFonts w:hint="default" w:ascii="Times New Roman" w:hAnsi="Times New Roman" w:cs="Times New Roman"/>
                <w:color w:val="auto"/>
                <w:sz w:val="24"/>
                <w:szCs w:val="32"/>
                <w:highlight w:val="none"/>
              </w:rPr>
              <w:t>本项目位于</w:t>
            </w:r>
            <w:r>
              <w:rPr>
                <w:rFonts w:hint="eastAsia" w:cs="Times New Roman"/>
                <w:color w:val="auto"/>
                <w:sz w:val="24"/>
                <w:szCs w:val="32"/>
                <w:highlight w:val="none"/>
                <w:lang w:eastAsia="zh-CN"/>
              </w:rPr>
              <w:t>北京市房山区兴阎街19号2幢</w:t>
            </w:r>
            <w:del w:id="80" w:author="ZY" w:date="2025-06-30T10:35:08Z">
              <w:r>
                <w:rPr>
                  <w:rFonts w:hint="eastAsia" w:cs="Times New Roman"/>
                  <w:color w:val="auto"/>
                  <w:sz w:val="24"/>
                  <w:szCs w:val="32"/>
                  <w:highlight w:val="none"/>
                  <w:lang w:eastAsia="zh-CN"/>
                </w:rPr>
                <w:delText>一层部分</w:delText>
              </w:r>
            </w:del>
            <w:ins w:id="81" w:author="ZY" w:date="2025-06-30T10:35:08Z">
              <w:r>
                <w:rPr>
                  <w:rFonts w:hint="eastAsia" w:cs="Times New Roman"/>
                  <w:color w:val="auto"/>
                  <w:sz w:val="24"/>
                  <w:szCs w:val="32"/>
                  <w:highlight w:val="none"/>
                  <w:lang w:eastAsia="zh-CN"/>
                </w:rPr>
                <w:t>一层南侧部分</w:t>
              </w:r>
            </w:ins>
            <w:r>
              <w:rPr>
                <w:rFonts w:hint="default" w:ascii="Times New Roman" w:hAnsi="Times New Roman" w:cs="Times New Roman"/>
                <w:color w:val="auto"/>
                <w:sz w:val="24"/>
                <w:szCs w:val="32"/>
                <w:highlight w:val="none"/>
              </w:rPr>
              <w:t>，根据《北京市人民政府关于发布北京市生态保护红线的通知》（京政发〔2018〕18号文，2018年7月6日发布），北京市全市生态保护红线包括以下区域：a.水源涵养、水土保持和生物多样性维护的生态功能重要区、水土流失生态敏感区；b.市级以上禁止开发区域和有必要严格保护的其他各类保护地，包括：自然保护区（核心区和缓冲区）、风景名胜区（一级区）、市级饮用水源地（一级保护区）、森林公园（核心景区）、国家级重点生态公益林（水源涵养重点地区）、重要湿地（永定河、潮白河、北运河、大清河、蓟运河等五条重要河流）、其他生物多样性重点区域。本项目不在生态保护红线内，周边无重点生态功能区、生态敏感区、生态脆弱区、生物多样性保护优先区和自然保护区，本项目的建设不会突破生态保护红线。</w:t>
            </w:r>
          </w:p>
          <w:p w14:paraId="5792E9F3">
            <w:pPr>
              <w:keepNext w:val="0"/>
              <w:keepLines w:val="0"/>
              <w:pageBreakBefore w:val="0"/>
              <w:widowControl w:val="0"/>
              <w:kinsoku/>
              <w:wordWrap/>
              <w:overflowPunct/>
              <w:topLinePunct w:val="0"/>
              <w:autoSpaceDE w:val="0"/>
              <w:autoSpaceDN w:val="0"/>
              <w:bidi w:val="0"/>
              <w:adjustRightInd w:val="0"/>
              <w:snapToGrid w:val="0"/>
              <w:spacing w:line="360" w:lineRule="auto"/>
              <w:ind w:firstLine="482" w:firstLineChars="200"/>
              <w:textAlignment w:val="auto"/>
              <w:rPr>
                <w:rFonts w:hint="default" w:ascii="Times New Roman" w:hAnsi="Times New Roman" w:cs="Times New Roman"/>
                <w:b/>
                <w:bCs/>
                <w:color w:val="auto"/>
                <w:sz w:val="24"/>
                <w:szCs w:val="32"/>
                <w:highlight w:val="none"/>
              </w:rPr>
            </w:pPr>
            <w:r>
              <w:rPr>
                <w:rFonts w:hint="default" w:ascii="Times New Roman" w:hAnsi="Times New Roman" w:cs="Times New Roman"/>
                <w:b/>
                <w:bCs/>
                <w:color w:val="auto"/>
                <w:sz w:val="24"/>
                <w:szCs w:val="32"/>
                <w:highlight w:val="none"/>
              </w:rPr>
              <w:t>（2）环境质量底线</w:t>
            </w:r>
          </w:p>
          <w:p w14:paraId="0627796C">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cs="Times New Roman"/>
                <w:color w:val="auto"/>
                <w:sz w:val="24"/>
                <w:szCs w:val="32"/>
                <w:highlight w:val="none"/>
              </w:rPr>
            </w:pPr>
            <w:r>
              <w:rPr>
                <w:rFonts w:hint="default" w:ascii="Times New Roman" w:hAnsi="Times New Roman" w:cs="Times New Roman"/>
                <w:color w:val="auto"/>
                <w:sz w:val="24"/>
                <w:szCs w:val="32"/>
                <w:highlight w:val="none"/>
              </w:rPr>
              <w:t>本项目所在区域环境空气质量现状不达标，水环境满足环境质量要求。</w:t>
            </w:r>
          </w:p>
          <w:p w14:paraId="4EAD83DC">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cs="Times New Roman"/>
                <w:color w:val="auto"/>
                <w:sz w:val="24"/>
                <w:szCs w:val="32"/>
                <w:highlight w:val="none"/>
              </w:rPr>
            </w:pPr>
            <w:r>
              <w:rPr>
                <w:rFonts w:hint="eastAsia" w:cs="Times New Roman"/>
                <w:color w:val="auto"/>
                <w:sz w:val="24"/>
                <w:szCs w:val="32"/>
                <w:highlight w:val="none"/>
                <w:lang w:eastAsia="zh-CN"/>
              </w:rPr>
              <w:t>颗粒物经过新建布袋处理器收集处理后通过新建的15m高排气筒（DA003）排放，有机废气经新建活性炭吸附装置处理后通过新建的15m高排气筒(DA004)排放</w:t>
            </w:r>
            <w:r>
              <w:rPr>
                <w:rFonts w:hint="default" w:ascii="Times New Roman" w:hAnsi="Times New Roman" w:cs="Times New Roman"/>
                <w:color w:val="auto"/>
                <w:sz w:val="24"/>
                <w:szCs w:val="32"/>
                <w:highlight w:val="none"/>
                <w:lang w:eastAsia="zh-CN"/>
              </w:rPr>
              <w:t>；</w:t>
            </w:r>
            <w:r>
              <w:rPr>
                <w:rFonts w:hint="eastAsia" w:cs="Times New Roman"/>
                <w:color w:val="auto"/>
                <w:sz w:val="24"/>
                <w:szCs w:val="32"/>
                <w:highlight w:val="none"/>
                <w:lang w:eastAsia="zh-CN"/>
              </w:rPr>
              <w:t>项目废水排入</w:t>
            </w:r>
            <w:del w:id="82" w:author="ZY" w:date="2025-06-30T10:36:19Z">
              <w:r>
                <w:rPr>
                  <w:rFonts w:hint="eastAsia" w:cs="Times New Roman"/>
                  <w:color w:val="auto"/>
                  <w:sz w:val="24"/>
                  <w:szCs w:val="32"/>
                  <w:highlight w:val="none"/>
                  <w:lang w:eastAsia="zh-CN"/>
                </w:rPr>
                <w:delText>园区</w:delText>
              </w:r>
            </w:del>
            <w:r>
              <w:rPr>
                <w:rFonts w:hint="eastAsia" w:cs="Times New Roman"/>
                <w:color w:val="auto"/>
                <w:sz w:val="24"/>
                <w:szCs w:val="32"/>
                <w:highlight w:val="none"/>
                <w:lang w:eastAsia="zh-CN"/>
              </w:rPr>
              <w:t>化粪池处理，处理后的废水由第三方单位北京奕洋盛制冷管道工程有限公司清运处置。</w:t>
            </w:r>
            <w:r>
              <w:rPr>
                <w:rFonts w:hint="default" w:ascii="Times New Roman" w:hAnsi="Times New Roman" w:cs="Times New Roman"/>
                <w:color w:val="auto"/>
                <w:sz w:val="24"/>
                <w:szCs w:val="32"/>
                <w:highlight w:val="none"/>
              </w:rPr>
              <w:t>固体废物合理处置，不会污染土壤、地下水质量。废气</w:t>
            </w:r>
            <w:r>
              <w:rPr>
                <w:rFonts w:hint="default" w:ascii="Times New Roman" w:hAnsi="Times New Roman" w:cs="Times New Roman"/>
                <w:color w:val="auto"/>
                <w:sz w:val="24"/>
                <w:szCs w:val="32"/>
                <w:highlight w:val="none"/>
                <w:lang w:eastAsia="zh-CN"/>
              </w:rPr>
              <w:t>、废水</w:t>
            </w:r>
            <w:r>
              <w:rPr>
                <w:rFonts w:hint="default" w:ascii="Times New Roman" w:hAnsi="Times New Roman" w:cs="Times New Roman"/>
                <w:color w:val="auto"/>
                <w:sz w:val="24"/>
                <w:szCs w:val="32"/>
                <w:highlight w:val="none"/>
              </w:rPr>
              <w:t>和噪声经预测不会超过相关排放标准，不会突破环境质量底线。</w:t>
            </w:r>
          </w:p>
          <w:p w14:paraId="520C3104">
            <w:pPr>
              <w:keepNext w:val="0"/>
              <w:keepLines w:val="0"/>
              <w:pageBreakBefore w:val="0"/>
              <w:widowControl w:val="0"/>
              <w:kinsoku/>
              <w:wordWrap/>
              <w:overflowPunct/>
              <w:topLinePunct w:val="0"/>
              <w:autoSpaceDE w:val="0"/>
              <w:autoSpaceDN w:val="0"/>
              <w:bidi w:val="0"/>
              <w:adjustRightInd w:val="0"/>
              <w:snapToGrid w:val="0"/>
              <w:spacing w:line="360" w:lineRule="auto"/>
              <w:ind w:firstLine="482" w:firstLineChars="200"/>
              <w:textAlignment w:val="auto"/>
              <w:rPr>
                <w:rFonts w:hint="default" w:ascii="Times New Roman" w:hAnsi="Times New Roman" w:cs="Times New Roman"/>
                <w:b/>
                <w:bCs/>
                <w:color w:val="auto"/>
                <w:sz w:val="24"/>
                <w:szCs w:val="32"/>
                <w:highlight w:val="none"/>
              </w:rPr>
            </w:pPr>
            <w:r>
              <w:rPr>
                <w:rFonts w:hint="default" w:ascii="Times New Roman" w:hAnsi="Times New Roman" w:cs="Times New Roman"/>
                <w:b/>
                <w:bCs/>
                <w:color w:val="auto"/>
                <w:sz w:val="24"/>
                <w:szCs w:val="32"/>
                <w:highlight w:val="none"/>
              </w:rPr>
              <w:t>（3）资源利用上线</w:t>
            </w:r>
          </w:p>
          <w:p w14:paraId="040A210D">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cs="Times New Roman"/>
                <w:color w:val="auto"/>
                <w:sz w:val="24"/>
                <w:szCs w:val="32"/>
                <w:highlight w:val="none"/>
              </w:rPr>
            </w:pPr>
            <w:r>
              <w:rPr>
                <w:rFonts w:hint="default" w:ascii="Times New Roman" w:hAnsi="Times New Roman" w:cs="Times New Roman"/>
                <w:color w:val="auto"/>
                <w:sz w:val="24"/>
                <w:szCs w:val="32"/>
                <w:highlight w:val="none"/>
              </w:rPr>
              <w:t>本项目用水由市政管网供应，项目用水量相对较少；电源依托市政电网供电；本项目利用现有厂房建设，无土建，不消耗土地资源。本项目不属于高能耗行业，不会超出区域资源利用上线。</w:t>
            </w:r>
          </w:p>
          <w:p w14:paraId="271C2FD6">
            <w:pPr>
              <w:keepNext w:val="0"/>
              <w:keepLines w:val="0"/>
              <w:pageBreakBefore w:val="0"/>
              <w:widowControl w:val="0"/>
              <w:kinsoku/>
              <w:wordWrap/>
              <w:overflowPunct/>
              <w:topLinePunct w:val="0"/>
              <w:autoSpaceDE w:val="0"/>
              <w:autoSpaceDN w:val="0"/>
              <w:bidi w:val="0"/>
              <w:adjustRightInd w:val="0"/>
              <w:snapToGrid w:val="0"/>
              <w:spacing w:line="360" w:lineRule="auto"/>
              <w:ind w:firstLine="482" w:firstLineChars="200"/>
              <w:textAlignment w:val="auto"/>
              <w:rPr>
                <w:rFonts w:hint="default" w:ascii="Times New Roman" w:hAnsi="Times New Roman" w:cs="Times New Roman"/>
                <w:b/>
                <w:bCs/>
                <w:color w:val="auto"/>
                <w:sz w:val="24"/>
                <w:szCs w:val="32"/>
                <w:highlight w:val="none"/>
              </w:rPr>
            </w:pPr>
            <w:r>
              <w:rPr>
                <w:rFonts w:hint="default" w:ascii="Times New Roman" w:hAnsi="Times New Roman" w:cs="Times New Roman"/>
                <w:b/>
                <w:bCs/>
                <w:color w:val="auto"/>
                <w:sz w:val="24"/>
                <w:szCs w:val="32"/>
                <w:highlight w:val="none"/>
              </w:rPr>
              <w:t>（4）环境准入负面清单</w:t>
            </w:r>
          </w:p>
          <w:p w14:paraId="730D1170">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cs="Times New Roman"/>
                <w:color w:val="auto"/>
                <w:sz w:val="24"/>
                <w:szCs w:val="32"/>
                <w:highlight w:val="none"/>
              </w:rPr>
            </w:pPr>
            <w:r>
              <w:rPr>
                <w:rFonts w:hint="default" w:ascii="Times New Roman" w:hAnsi="Times New Roman" w:cs="Times New Roman"/>
                <w:color w:val="auto"/>
                <w:sz w:val="24"/>
                <w:szCs w:val="32"/>
                <w:highlight w:val="none"/>
              </w:rPr>
              <w:t>根据2020年12月24日中共北京市委生态文明建设委员会办公室关于印发《关于北京市生态环境分区管控（</w:t>
            </w:r>
            <w:del w:id="83" w:author="ZY" w:date="2025-06-30T14:13:50Z">
              <w:r>
                <w:rPr>
                  <w:rFonts w:hint="eastAsia" w:cs="Times New Roman"/>
                  <w:color w:val="auto"/>
                  <w:sz w:val="24"/>
                  <w:szCs w:val="32"/>
                  <w:highlight w:val="none"/>
                  <w:lang w:eastAsia="zh-CN"/>
                </w:rPr>
                <w:delText>“</w:delText>
              </w:r>
            </w:del>
            <w:ins w:id="84" w:author="ZY" w:date="2025-06-30T14:13:50Z">
              <w:r>
                <w:rPr>
                  <w:rFonts w:hint="eastAsia" w:cs="Times New Roman"/>
                  <w:color w:val="auto"/>
                  <w:sz w:val="24"/>
                  <w:szCs w:val="32"/>
                  <w:highlight w:val="none"/>
                  <w:lang w:eastAsia="zh-CN"/>
                </w:rPr>
                <w:t>“</w:t>
              </w:r>
            </w:ins>
            <w:r>
              <w:rPr>
                <w:rFonts w:hint="default" w:ascii="Times New Roman" w:hAnsi="Times New Roman" w:cs="Times New Roman"/>
                <w:color w:val="auto"/>
                <w:sz w:val="24"/>
                <w:szCs w:val="32"/>
                <w:highlight w:val="none"/>
              </w:rPr>
              <w:t>三线一单</w:t>
            </w:r>
            <w:del w:id="85" w:author="ZY" w:date="2025-06-30T14:14:01Z">
              <w:r>
                <w:rPr>
                  <w:rFonts w:hint="eastAsia" w:cs="Times New Roman"/>
                  <w:color w:val="auto"/>
                  <w:sz w:val="24"/>
                  <w:szCs w:val="32"/>
                  <w:highlight w:val="none"/>
                  <w:lang w:eastAsia="zh-CN"/>
                </w:rPr>
                <w:delText>”</w:delText>
              </w:r>
            </w:del>
            <w:ins w:id="86" w:author="ZY" w:date="2025-06-30T14:14:01Z">
              <w:r>
                <w:rPr>
                  <w:rFonts w:hint="eastAsia" w:cs="Times New Roman"/>
                  <w:color w:val="auto"/>
                  <w:sz w:val="24"/>
                  <w:szCs w:val="32"/>
                  <w:highlight w:val="none"/>
                  <w:lang w:eastAsia="zh-CN"/>
                </w:rPr>
                <w:t>”</w:t>
              </w:r>
            </w:ins>
            <w:r>
              <w:rPr>
                <w:rFonts w:hint="default" w:ascii="Times New Roman" w:hAnsi="Times New Roman" w:cs="Times New Roman"/>
                <w:color w:val="auto"/>
                <w:sz w:val="24"/>
                <w:szCs w:val="32"/>
                <w:highlight w:val="none"/>
              </w:rPr>
              <w:t>的实施意见》的通知，生态环境管控分为优先保护单元、重点管控单元和一般管控单元三类区域。根据《北京市生态环境准入清单（2021年版）》以及《北京市生态环境局关于生态环境分区管控动态更新成果的通告》（通告[2024]33号）相关要求，本项目位于</w:t>
            </w:r>
            <w:r>
              <w:rPr>
                <w:rFonts w:hint="eastAsia" w:cs="Times New Roman"/>
                <w:color w:val="auto"/>
                <w:sz w:val="24"/>
                <w:szCs w:val="32"/>
                <w:highlight w:val="none"/>
                <w:lang w:eastAsia="zh-CN"/>
              </w:rPr>
              <w:t>北京市房山区兴阎街19号2幢</w:t>
            </w:r>
            <w:del w:id="87" w:author="ZY" w:date="2025-06-30T10:35:09Z">
              <w:r>
                <w:rPr>
                  <w:rFonts w:hint="eastAsia" w:cs="Times New Roman"/>
                  <w:color w:val="auto"/>
                  <w:sz w:val="24"/>
                  <w:szCs w:val="32"/>
                  <w:highlight w:val="none"/>
                  <w:lang w:eastAsia="zh-CN"/>
                </w:rPr>
                <w:delText>一层部分</w:delText>
              </w:r>
            </w:del>
            <w:ins w:id="88" w:author="ZY" w:date="2025-06-30T10:35:09Z">
              <w:r>
                <w:rPr>
                  <w:rFonts w:hint="eastAsia" w:cs="Times New Roman"/>
                  <w:color w:val="auto"/>
                  <w:sz w:val="24"/>
                  <w:szCs w:val="32"/>
                  <w:highlight w:val="none"/>
                  <w:lang w:eastAsia="zh-CN"/>
                </w:rPr>
                <w:t>一层南侧部分</w:t>
              </w:r>
            </w:ins>
            <w:r>
              <w:rPr>
                <w:rFonts w:hint="default" w:ascii="Times New Roman" w:hAnsi="Times New Roman" w:cs="Times New Roman"/>
                <w:color w:val="auto"/>
                <w:sz w:val="24"/>
                <w:szCs w:val="32"/>
                <w:highlight w:val="none"/>
              </w:rPr>
              <w:t>，环境管控单元编码为</w:t>
            </w:r>
            <w:r>
              <w:rPr>
                <w:rFonts w:hint="eastAsia" w:ascii="Times New Roman" w:hAnsi="Times New Roman" w:cs="Times New Roman"/>
                <w:color w:val="auto"/>
                <w:sz w:val="24"/>
                <w:szCs w:val="32"/>
                <w:highlight w:val="none"/>
                <w:lang w:eastAsia="zh-CN"/>
              </w:rPr>
              <w:t>ZH11011120015</w:t>
            </w:r>
            <w:r>
              <w:rPr>
                <w:rFonts w:hint="default" w:ascii="Times New Roman" w:hAnsi="Times New Roman" w:cs="Times New Roman"/>
                <w:color w:val="auto"/>
                <w:sz w:val="24"/>
                <w:szCs w:val="32"/>
                <w:highlight w:val="none"/>
              </w:rPr>
              <w:t>，属于</w:t>
            </w:r>
            <w:r>
              <w:rPr>
                <w:rFonts w:hint="eastAsia" w:cs="Times New Roman"/>
                <w:color w:val="auto"/>
                <w:sz w:val="24"/>
                <w:szCs w:val="32"/>
                <w:highlight w:val="none"/>
                <w:lang w:eastAsia="zh-CN"/>
              </w:rPr>
              <w:t>重点</w:t>
            </w:r>
            <w:r>
              <w:rPr>
                <w:rFonts w:hint="default" w:ascii="Times New Roman" w:hAnsi="Times New Roman" w:cs="Times New Roman"/>
                <w:color w:val="auto"/>
                <w:sz w:val="24"/>
                <w:szCs w:val="32"/>
                <w:highlight w:val="none"/>
              </w:rPr>
              <w:t>管控单元。本项目所在位置见图</w:t>
            </w:r>
            <w:r>
              <w:rPr>
                <w:rFonts w:hint="default" w:ascii="Times New Roman" w:hAnsi="Times New Roman" w:cs="Times New Roman"/>
                <w:color w:val="auto"/>
                <w:sz w:val="24"/>
                <w:szCs w:val="32"/>
                <w:highlight w:val="none"/>
                <w:lang w:val="en-US" w:eastAsia="zh-CN"/>
              </w:rPr>
              <w:t>1.2、图1.3</w:t>
            </w:r>
            <w:r>
              <w:rPr>
                <w:rFonts w:hint="default" w:ascii="Times New Roman" w:hAnsi="Times New Roman" w:cs="Times New Roman"/>
                <w:color w:val="auto"/>
                <w:sz w:val="24"/>
                <w:szCs w:val="32"/>
                <w:highlight w:val="none"/>
              </w:rPr>
              <w:t>。</w:t>
            </w:r>
          </w:p>
          <w:p w14:paraId="3BC4137D">
            <w:pPr>
              <w:autoSpaceDE w:val="0"/>
              <w:autoSpaceDN w:val="0"/>
              <w:adjustRightInd w:val="0"/>
              <w:snapToGrid w:val="0"/>
              <w:spacing w:line="360" w:lineRule="auto"/>
              <w:jc w:val="center"/>
              <w:rPr>
                <w:rFonts w:hint="default" w:ascii="Times New Roman" w:hAnsi="Times New Roman" w:cs="Times New Roman"/>
                <w:color w:val="0000FF"/>
                <w:sz w:val="24"/>
                <w:szCs w:val="32"/>
                <w:highlight w:val="none"/>
              </w:rPr>
            </w:pPr>
            <w:r>
              <w:rPr>
                <w:rFonts w:hint="default" w:ascii="Times New Roman" w:hAnsi="Times New Roman" w:cs="Times New Roman"/>
                <w:color w:val="0000FF"/>
                <w:sz w:val="24"/>
                <w:highlight w:val="none"/>
              </w:rPr>
              <mc:AlternateContent>
                <mc:Choice Requires="wps">
                  <w:drawing>
                    <wp:anchor distT="0" distB="0" distL="114300" distR="114300" simplePos="0" relativeHeight="251667456" behindDoc="0" locked="0" layoutInCell="1" allowOverlap="1">
                      <wp:simplePos x="0" y="0"/>
                      <wp:positionH relativeFrom="column">
                        <wp:posOffset>1543050</wp:posOffset>
                      </wp:positionH>
                      <wp:positionV relativeFrom="paragraph">
                        <wp:posOffset>3078480</wp:posOffset>
                      </wp:positionV>
                      <wp:extent cx="897255" cy="318135"/>
                      <wp:effectExtent l="25400" t="6350" r="10795" b="151765"/>
                      <wp:wrapNone/>
                      <wp:docPr id="47" name="矩形标注 47"/>
                      <wp:cNvGraphicFramePr/>
                      <a:graphic xmlns:a="http://schemas.openxmlformats.org/drawingml/2006/main">
                        <a:graphicData uri="http://schemas.microsoft.com/office/word/2010/wordprocessingShape">
                          <wps:wsp>
                            <wps:cNvSpPr/>
                            <wps:spPr>
                              <a:xfrm>
                                <a:off x="0" y="0"/>
                                <a:ext cx="897255" cy="318135"/>
                              </a:xfrm>
                              <a:prstGeom prst="wedgeRectCallout">
                                <a:avLst>
                                  <a:gd name="adj1" fmla="val -49524"/>
                                  <a:gd name="adj2" fmla="val 87856"/>
                                </a:avLst>
                              </a:prstGeom>
                              <a:solidFill>
                                <a:schemeClr val="bg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D6E18FC">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本项目位置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121.5pt;margin-top:242.4pt;height:25.05pt;width:70.65pt;z-index:251667456;v-text-anchor:middle;mso-width-relative:page;mso-height-relative:page;" fillcolor="#FFFFFF [3212]" filled="t" stroked="t" coordsize="21600,21600" o:gfxdata="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JLWVd9oAAAALAQAADwAAAAAAAAABACAAAAAiAAAAZHJz&#10;L2Rvd25yZXYueG1sUEsBAhQAFAAAAAgAh07iQMj/hnWtAgAAZAUAAA4AAAAAAAAAAQAgAAAAKQEA&#10;AGRycy9lMm9Eb2MueG1sUEsFBgAAAAAGAAYAWQEAAEgGAAAAAA==&#10;" adj="103,29777">
                      <v:fill on="t" focussize="0,0"/>
                      <v:stroke weight="1pt" color="#000000 [3213]" miterlimit="8" joinstyle="miter"/>
                      <v:imagedata o:title=""/>
                      <o:lock v:ext="edit" aspectratio="f"/>
                      <v:textbox>
                        <w:txbxContent>
                          <w:p w14:paraId="4D6E18FC">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本项目位置</w:t>
                            </w:r>
                          </w:p>
                        </w:txbxContent>
                      </v:textbox>
                    </v:shape>
                  </w:pict>
                </mc:Fallback>
              </mc:AlternateContent>
            </w:r>
            <w:r>
              <w:rPr>
                <w:rFonts w:hint="default" w:ascii="Times New Roman" w:hAnsi="Times New Roman" w:cs="Times New Roman"/>
                <w:color w:val="0000FF"/>
                <w:sz w:val="24"/>
                <w:highlight w:val="none"/>
              </w:rPr>
              <mc:AlternateContent>
                <mc:Choice Requires="wps">
                  <w:drawing>
                    <wp:anchor distT="0" distB="0" distL="114300" distR="114300" simplePos="0" relativeHeight="251666432" behindDoc="0" locked="0" layoutInCell="1" allowOverlap="1">
                      <wp:simplePos x="0" y="0"/>
                      <wp:positionH relativeFrom="column">
                        <wp:posOffset>1419860</wp:posOffset>
                      </wp:positionH>
                      <wp:positionV relativeFrom="paragraph">
                        <wp:posOffset>3511550</wp:posOffset>
                      </wp:positionV>
                      <wp:extent cx="123190" cy="123190"/>
                      <wp:effectExtent l="0" t="0" r="10160" b="10160"/>
                      <wp:wrapNone/>
                      <wp:docPr id="49" name="五角星 49"/>
                      <wp:cNvGraphicFramePr/>
                      <a:graphic xmlns:a="http://schemas.openxmlformats.org/drawingml/2006/main">
                        <a:graphicData uri="http://schemas.microsoft.com/office/word/2010/wordprocessingShape">
                          <wps:wsp>
                            <wps:cNvSpPr/>
                            <wps:spPr>
                              <a:xfrm>
                                <a:off x="0" y="0"/>
                                <a:ext cx="123190" cy="123190"/>
                              </a:xfrm>
                              <a:prstGeom prst="star5">
                                <a:avLst/>
                              </a:prstGeom>
                              <a:solidFill>
                                <a:srgbClr val="FF0000"/>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111.8pt;margin-top:276.5pt;height:9.7pt;width:9.7pt;z-index:251666432;v-text-anchor:middle;mso-width-relative:page;mso-height-relative:page;" fillcolor="#FF0000" filled="t" stroked="f" coordsize="123190,123190" o:gfxdata="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OkMhPzZAAAACwEAAA8AAAAAAAAAAQAgAAAAIgAAAGRycy9kb3ducmV2&#10;LnhtbFBLAQIUABQAAAAIAIdO4kCUdaucbQIAANAEAAAOAAAAAAAAAAEAIAAAACgBAABkcnMvZTJv&#10;RG9jLnhtbFBLBQYAAAAABgAGAFkBAAAHBgAAAAA=&#10;" path="m0,47054l47054,47054,61595,0,76135,47054,123189,47054,85121,76135,99662,123189,61595,94108,23527,123189,38068,76135xe">
                      <v:path o:connectlocs="61595,0;0,47054;23527,123189;99662,123189;123189,47054" o:connectangles="247,164,82,82,0"/>
                      <v:fill on="t" focussize="0,0"/>
                      <v:stroke on="f" weight="1pt" miterlimit="8" joinstyle="miter"/>
                      <v:imagedata o:title=""/>
                      <o:lock v:ext="edit" aspectratio="f"/>
                    </v:shape>
                  </w:pict>
                </mc:Fallback>
              </mc:AlternateContent>
            </w:r>
            <w:r>
              <w:rPr>
                <w:rFonts w:ascii="黑体" w:hAnsi="黑体" w:eastAsia="黑体"/>
                <w:sz w:val="32"/>
                <w:szCs w:val="32"/>
                <w:highlight w:val="none"/>
              </w:rPr>
              <w:drawing>
                <wp:inline distT="0" distB="0" distL="0" distR="0">
                  <wp:extent cx="4526915" cy="4526915"/>
                  <wp:effectExtent l="0" t="0" r="6985" b="6985"/>
                  <wp:docPr id="1098750778" name="图片 3" descr="地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750778" name="图片 3" descr="地图&#10;&#10;描述已自动生成"/>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526915" cy="4526915"/>
                          </a:xfrm>
                          <a:prstGeom prst="rect">
                            <a:avLst/>
                          </a:prstGeom>
                        </pic:spPr>
                      </pic:pic>
                    </a:graphicData>
                  </a:graphic>
                </wp:inline>
              </w:drawing>
            </w:r>
          </w:p>
          <w:p w14:paraId="77EC4827">
            <w:pPr>
              <w:numPr>
                <w:ilvl w:val="0"/>
                <w:numId w:val="1"/>
              </w:numPr>
              <w:autoSpaceDE w:val="0"/>
              <w:autoSpaceDN w:val="0"/>
              <w:adjustRightInd w:val="0"/>
              <w:snapToGrid w:val="0"/>
              <w:spacing w:line="360" w:lineRule="auto"/>
              <w:ind w:left="425" w:leftChars="0" w:hanging="425" w:firstLineChars="0"/>
              <w:jc w:val="center"/>
              <w:rPr>
                <w:rFonts w:hint="default" w:ascii="Times New Roman" w:hAnsi="Times New Roman" w:cs="Times New Roman"/>
                <w:color w:val="auto"/>
                <w:sz w:val="24"/>
                <w:szCs w:val="32"/>
                <w:highlight w:val="none"/>
              </w:rPr>
            </w:pPr>
            <w:r>
              <w:rPr>
                <w:rFonts w:hint="default" w:ascii="Times New Roman" w:hAnsi="Times New Roman" w:cs="Times New Roman"/>
                <w:b/>
                <w:bCs/>
                <w:color w:val="auto"/>
                <w:sz w:val="24"/>
                <w:szCs w:val="32"/>
                <w:highlight w:val="none"/>
              </w:rPr>
              <w:t>本项目与生态环境管控单元的位置关系图</w:t>
            </w:r>
          </w:p>
          <w:p w14:paraId="0AA05FC6">
            <w:pPr>
              <w:numPr>
                <w:ilvl w:val="0"/>
                <w:numId w:val="0"/>
              </w:numPr>
              <w:autoSpaceDE w:val="0"/>
              <w:autoSpaceDN w:val="0"/>
              <w:adjustRightInd w:val="0"/>
              <w:snapToGrid w:val="0"/>
              <w:spacing w:line="360" w:lineRule="auto"/>
              <w:ind w:leftChars="0"/>
              <w:jc w:val="center"/>
              <w:rPr>
                <w:rFonts w:hint="default" w:ascii="Times New Roman" w:hAnsi="Times New Roman" w:cs="Times New Roman"/>
                <w:color w:val="0000FF"/>
                <w:sz w:val="24"/>
                <w:szCs w:val="32"/>
                <w:highlight w:val="none"/>
              </w:rPr>
            </w:pPr>
            <w:r>
              <w:rPr>
                <w:rFonts w:hint="default" w:ascii="Times New Roman" w:hAnsi="Times New Roman" w:cs="Times New Roman"/>
                <w:color w:val="0000FF"/>
                <w:sz w:val="24"/>
                <w:highlight w:val="none"/>
              </w:rPr>
              <mc:AlternateContent>
                <mc:Choice Requires="wps">
                  <w:drawing>
                    <wp:anchor distT="0" distB="0" distL="114300" distR="114300" simplePos="0" relativeHeight="251669504" behindDoc="0" locked="0" layoutInCell="1" allowOverlap="1">
                      <wp:simplePos x="0" y="0"/>
                      <wp:positionH relativeFrom="column">
                        <wp:posOffset>1134110</wp:posOffset>
                      </wp:positionH>
                      <wp:positionV relativeFrom="paragraph">
                        <wp:posOffset>810895</wp:posOffset>
                      </wp:positionV>
                      <wp:extent cx="897255" cy="318135"/>
                      <wp:effectExtent l="25400" t="6350" r="10795" b="151765"/>
                      <wp:wrapNone/>
                      <wp:docPr id="53" name="矩形标注 53"/>
                      <wp:cNvGraphicFramePr/>
                      <a:graphic xmlns:a="http://schemas.openxmlformats.org/drawingml/2006/main">
                        <a:graphicData uri="http://schemas.microsoft.com/office/word/2010/wordprocessingShape">
                          <wps:wsp>
                            <wps:cNvSpPr/>
                            <wps:spPr>
                              <a:xfrm>
                                <a:off x="0" y="0"/>
                                <a:ext cx="897255" cy="318135"/>
                              </a:xfrm>
                              <a:prstGeom prst="wedgeRectCallout">
                                <a:avLst>
                                  <a:gd name="adj1" fmla="val -49524"/>
                                  <a:gd name="adj2" fmla="val 87856"/>
                                </a:avLst>
                              </a:prstGeom>
                              <a:solidFill>
                                <a:schemeClr val="bg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F8542CA">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本项目位置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89.3pt;margin-top:63.85pt;height:25.05pt;width:70.65pt;z-index:251669504;v-text-anchor:middle;mso-width-relative:page;mso-height-relative:page;" fillcolor="#FFFFFF [3212]" filled="t" stroked="t" coordsize="21600,21600" o:gfxdata="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A4fL8e2QAAAAsBAAAPAAAAAAAAAAEAIAAAACIAAABkcnMv&#10;ZG93bnJldi54bWxQSwECFAAUAAAACACHTuJAhoLkE60CAABkBQAADgAAAAAAAAABACAAAAAoAQAA&#10;ZHJzL2Uyb0RvYy54bWxQSwUGAAAAAAYABgBZAQAARwYAAAAA&#10;" adj="103,29777">
                      <v:fill on="t" focussize="0,0"/>
                      <v:stroke weight="1pt" color="#000000 [3213]" miterlimit="8" joinstyle="miter"/>
                      <v:imagedata o:title=""/>
                      <o:lock v:ext="edit" aspectratio="f"/>
                      <v:textbox>
                        <w:txbxContent>
                          <w:p w14:paraId="2F8542CA">
                            <w:pPr>
                              <w:jc w:val="cente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本项目位置</w:t>
                            </w:r>
                          </w:p>
                        </w:txbxContent>
                      </v:textbox>
                    </v:shape>
                  </w:pict>
                </mc:Fallback>
              </mc:AlternateContent>
            </w:r>
            <w:r>
              <w:rPr>
                <w:rFonts w:hint="default" w:ascii="Times New Roman" w:hAnsi="Times New Roman" w:cs="Times New Roman"/>
                <w:color w:val="0000FF"/>
                <w:sz w:val="24"/>
                <w:highlight w:val="none"/>
              </w:rPr>
              <mc:AlternateContent>
                <mc:Choice Requires="wps">
                  <w:drawing>
                    <wp:anchor distT="0" distB="0" distL="114300" distR="114300" simplePos="0" relativeHeight="251668480" behindDoc="0" locked="0" layoutInCell="1" allowOverlap="1">
                      <wp:simplePos x="0" y="0"/>
                      <wp:positionH relativeFrom="column">
                        <wp:posOffset>1010920</wp:posOffset>
                      </wp:positionH>
                      <wp:positionV relativeFrom="paragraph">
                        <wp:posOffset>1223010</wp:posOffset>
                      </wp:positionV>
                      <wp:extent cx="123190" cy="123190"/>
                      <wp:effectExtent l="0" t="0" r="10160" b="10160"/>
                      <wp:wrapNone/>
                      <wp:docPr id="52" name="五角星 52"/>
                      <wp:cNvGraphicFramePr/>
                      <a:graphic xmlns:a="http://schemas.openxmlformats.org/drawingml/2006/main">
                        <a:graphicData uri="http://schemas.microsoft.com/office/word/2010/wordprocessingShape">
                          <wps:wsp>
                            <wps:cNvSpPr/>
                            <wps:spPr>
                              <a:xfrm>
                                <a:off x="0" y="0"/>
                                <a:ext cx="123190" cy="123190"/>
                              </a:xfrm>
                              <a:prstGeom prst="star5">
                                <a:avLst/>
                              </a:prstGeom>
                              <a:solidFill>
                                <a:srgbClr val="FFFF00"/>
                              </a:solidFill>
                              <a:ln>
                                <a:no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79.6pt;margin-top:96.3pt;height:9.7pt;width:9.7pt;z-index:251668480;v-text-anchor:middle;mso-width-relative:page;mso-height-relative:page;" fillcolor="#FFFF00" filled="t" stroked="f" coordsize="123190,123190" o:gfxdata="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Ae7RljYAAAACwEAAA8AAAAAAAAAAQAgAAAAIgAAAGRycy9kb3ducmV2&#10;LnhtbFBLAQIUABQAAAAIAIdO4kDOxFmxbgIAANAEAAAOAAAAAAAAAAEAIAAAACcBAABkcnMvZTJv&#10;RG9jLnhtbFBLBQYAAAAABgAGAFkBAAAHBgAAAAA=&#10;" path="m0,47054l47054,47054,61595,0,76135,47054,123189,47054,85121,76135,99662,123189,61595,94108,23527,123189,38068,76135xe">
                      <v:path o:connectlocs="61595,0;0,47054;23527,123189;99662,123189;123189,47054" o:connectangles="247,164,82,82,0"/>
                      <v:fill on="t" focussize="0,0"/>
                      <v:stroke on="f" weight="1pt" miterlimit="8" joinstyle="miter"/>
                      <v:imagedata o:title=""/>
                      <o:lock v:ext="edit" aspectratio="f"/>
                    </v:shape>
                  </w:pict>
                </mc:Fallback>
              </mc:AlternateContent>
            </w:r>
            <w:r>
              <w:rPr>
                <w:highlight w:val="none"/>
              </w:rPr>
              <w:drawing>
                <wp:inline distT="0" distB="0" distL="114300" distR="114300">
                  <wp:extent cx="3821430" cy="5400040"/>
                  <wp:effectExtent l="0" t="0" r="3810" b="10160"/>
                  <wp:docPr id="5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2"/>
                          <pic:cNvPicPr>
                            <a:picLocks noChangeAspect="1"/>
                          </pic:cNvPicPr>
                        </pic:nvPicPr>
                        <pic:blipFill>
                          <a:blip r:embed="rId9"/>
                          <a:stretch>
                            <a:fillRect/>
                          </a:stretch>
                        </pic:blipFill>
                        <pic:spPr>
                          <a:xfrm>
                            <a:off x="0" y="0"/>
                            <a:ext cx="3821430" cy="5400040"/>
                          </a:xfrm>
                          <a:prstGeom prst="rect">
                            <a:avLst/>
                          </a:prstGeom>
                          <a:noFill/>
                          <a:ln>
                            <a:noFill/>
                          </a:ln>
                        </pic:spPr>
                      </pic:pic>
                    </a:graphicData>
                  </a:graphic>
                </wp:inline>
              </w:drawing>
            </w:r>
          </w:p>
          <w:p w14:paraId="54834604">
            <w:pPr>
              <w:numPr>
                <w:ilvl w:val="0"/>
                <w:numId w:val="1"/>
              </w:numPr>
              <w:autoSpaceDE w:val="0"/>
              <w:autoSpaceDN w:val="0"/>
              <w:adjustRightInd w:val="0"/>
              <w:snapToGrid w:val="0"/>
              <w:spacing w:line="360" w:lineRule="auto"/>
              <w:ind w:left="425" w:leftChars="0" w:hanging="425" w:firstLineChars="0"/>
              <w:jc w:val="center"/>
              <w:rPr>
                <w:rFonts w:hint="default" w:ascii="Times New Roman" w:hAnsi="Times New Roman" w:cs="Times New Roman"/>
                <w:b/>
                <w:bCs/>
                <w:color w:val="auto"/>
                <w:sz w:val="24"/>
                <w:szCs w:val="32"/>
                <w:highlight w:val="none"/>
              </w:rPr>
            </w:pPr>
            <w:r>
              <w:rPr>
                <w:rFonts w:hint="eastAsia" w:ascii="Times New Roman" w:hAnsi="Times New Roman" w:cs="Times New Roman"/>
                <w:b/>
                <w:bCs/>
                <w:color w:val="auto"/>
                <w:sz w:val="24"/>
                <w:szCs w:val="32"/>
                <w:highlight w:val="none"/>
                <w:lang w:eastAsia="zh-CN"/>
              </w:rPr>
              <w:t>ZH11011120015</w:t>
            </w:r>
            <w:r>
              <w:rPr>
                <w:rFonts w:hint="default" w:ascii="Times New Roman" w:hAnsi="Times New Roman" w:cs="Times New Roman"/>
                <w:b/>
                <w:bCs/>
                <w:color w:val="auto"/>
                <w:sz w:val="24"/>
                <w:szCs w:val="32"/>
                <w:highlight w:val="none"/>
                <w:lang w:eastAsia="zh-CN"/>
              </w:rPr>
              <w:t>环境管控单元图</w:t>
            </w:r>
          </w:p>
          <w:p w14:paraId="654753E1">
            <w:pPr>
              <w:keepNext w:val="0"/>
              <w:keepLines w:val="0"/>
              <w:pageBreakBefore w:val="0"/>
              <w:widowControl w:val="0"/>
              <w:kinsoku/>
              <w:wordWrap/>
              <w:overflowPunct/>
              <w:topLinePunct w:val="0"/>
              <w:autoSpaceDE w:val="0"/>
              <w:autoSpaceDN w:val="0"/>
              <w:bidi w:val="0"/>
              <w:adjustRightInd w:val="0"/>
              <w:snapToGrid w:val="0"/>
              <w:spacing w:line="360" w:lineRule="auto"/>
              <w:ind w:firstLine="482" w:firstLineChars="200"/>
              <w:textAlignment w:val="auto"/>
              <w:rPr>
                <w:rFonts w:hint="default" w:ascii="Times New Roman" w:hAnsi="Times New Roman" w:cs="Times New Roman"/>
                <w:b/>
                <w:bCs/>
                <w:color w:val="auto"/>
                <w:sz w:val="24"/>
                <w:szCs w:val="32"/>
                <w:highlight w:val="none"/>
              </w:rPr>
            </w:pPr>
            <w:r>
              <w:rPr>
                <w:rFonts w:hint="default" w:ascii="Times New Roman" w:hAnsi="Times New Roman" w:cs="Times New Roman"/>
                <w:b/>
                <w:bCs/>
                <w:color w:val="auto"/>
                <w:sz w:val="24"/>
                <w:szCs w:val="32"/>
                <w:highlight w:val="none"/>
              </w:rPr>
              <w:t>①全市总体生态环境准入清单</w:t>
            </w:r>
          </w:p>
          <w:p w14:paraId="6650DB33">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cs="Times New Roman"/>
                <w:color w:val="auto"/>
                <w:sz w:val="24"/>
                <w:szCs w:val="32"/>
                <w:highlight w:val="none"/>
              </w:rPr>
            </w:pPr>
            <w:r>
              <w:rPr>
                <w:rFonts w:hint="default" w:ascii="Times New Roman" w:hAnsi="Times New Roman" w:cs="Times New Roman"/>
                <w:color w:val="auto"/>
                <w:sz w:val="24"/>
                <w:szCs w:val="32"/>
                <w:highlight w:val="none"/>
              </w:rPr>
              <w:t>本项目位于</w:t>
            </w:r>
            <w:r>
              <w:rPr>
                <w:rFonts w:hint="eastAsia" w:cs="Times New Roman"/>
                <w:color w:val="auto"/>
                <w:sz w:val="24"/>
                <w:szCs w:val="32"/>
                <w:highlight w:val="none"/>
                <w:lang w:eastAsia="zh-CN"/>
              </w:rPr>
              <w:t>北京市房山区兴阎街19号2幢</w:t>
            </w:r>
            <w:del w:id="89" w:author="ZY" w:date="2025-06-30T10:35:09Z">
              <w:r>
                <w:rPr>
                  <w:rFonts w:hint="eastAsia" w:cs="Times New Roman"/>
                  <w:color w:val="auto"/>
                  <w:sz w:val="24"/>
                  <w:szCs w:val="32"/>
                  <w:highlight w:val="none"/>
                  <w:lang w:eastAsia="zh-CN"/>
                </w:rPr>
                <w:delText>一层部分</w:delText>
              </w:r>
            </w:del>
            <w:ins w:id="90" w:author="ZY" w:date="2025-06-30T10:35:09Z">
              <w:r>
                <w:rPr>
                  <w:rFonts w:hint="eastAsia" w:cs="Times New Roman"/>
                  <w:color w:val="auto"/>
                  <w:sz w:val="24"/>
                  <w:szCs w:val="32"/>
                  <w:highlight w:val="none"/>
                  <w:lang w:eastAsia="zh-CN"/>
                </w:rPr>
                <w:t>一层南侧部分</w:t>
              </w:r>
            </w:ins>
            <w:r>
              <w:rPr>
                <w:rFonts w:hint="default" w:ascii="Times New Roman" w:hAnsi="Times New Roman" w:cs="Times New Roman"/>
                <w:color w:val="auto"/>
                <w:sz w:val="24"/>
                <w:szCs w:val="32"/>
                <w:highlight w:val="none"/>
              </w:rPr>
              <w:t>，环境管控单元编码为</w:t>
            </w:r>
            <w:r>
              <w:rPr>
                <w:rFonts w:hint="eastAsia" w:ascii="Times New Roman" w:hAnsi="Times New Roman" w:cs="Times New Roman"/>
                <w:color w:val="auto"/>
                <w:sz w:val="24"/>
                <w:szCs w:val="32"/>
                <w:highlight w:val="none"/>
                <w:lang w:eastAsia="zh-CN"/>
              </w:rPr>
              <w:t>ZH11011120015</w:t>
            </w:r>
            <w:r>
              <w:rPr>
                <w:rFonts w:hint="default" w:ascii="Times New Roman" w:hAnsi="Times New Roman" w:cs="Times New Roman"/>
                <w:color w:val="auto"/>
                <w:sz w:val="24"/>
                <w:szCs w:val="32"/>
                <w:highlight w:val="none"/>
              </w:rPr>
              <w:t>，执行重点管控类[街道（乡镇）]生态环境总体准入清单</w:t>
            </w:r>
            <w:r>
              <w:rPr>
                <w:rFonts w:hint="default" w:ascii="Times New Roman" w:hAnsi="Times New Roman" w:cs="Times New Roman"/>
                <w:color w:val="auto"/>
                <w:sz w:val="24"/>
                <w:szCs w:val="32"/>
                <w:highlight w:val="none"/>
                <w:lang w:eastAsia="zh-CN"/>
              </w:rPr>
              <w:t>及平原新城</w:t>
            </w:r>
            <w:r>
              <w:rPr>
                <w:rFonts w:hint="default" w:ascii="Times New Roman" w:hAnsi="Times New Roman" w:cs="Times New Roman"/>
                <w:color w:val="auto"/>
                <w:sz w:val="24"/>
                <w:szCs w:val="32"/>
                <w:highlight w:val="none"/>
              </w:rPr>
              <w:t>生态环境准入清单。本项目与重点管控类[街道（乡镇）]生态环境总体准入清单的对比分析见下表。</w:t>
            </w:r>
          </w:p>
          <w:p w14:paraId="3CC096A5">
            <w:pPr>
              <w:numPr>
                <w:ilvl w:val="0"/>
                <w:numId w:val="3"/>
              </w:numPr>
              <w:ind w:left="425" w:leftChars="0" w:hanging="425" w:firstLineChars="0"/>
              <w:jc w:val="center"/>
              <w:rPr>
                <w:rFonts w:hint="default" w:ascii="Times New Roman" w:hAnsi="Times New Roman" w:cs="Times New Roman"/>
                <w:b/>
                <w:bCs/>
                <w:color w:val="auto"/>
                <w:sz w:val="24"/>
                <w:szCs w:val="32"/>
                <w:highlight w:val="none"/>
              </w:rPr>
            </w:pPr>
            <w:r>
              <w:rPr>
                <w:rFonts w:hint="default" w:ascii="Times New Roman" w:hAnsi="Times New Roman" w:cs="Times New Roman"/>
                <w:b/>
                <w:bCs/>
                <w:color w:val="auto"/>
                <w:sz w:val="24"/>
                <w:szCs w:val="32"/>
                <w:highlight w:val="none"/>
                <w:lang w:eastAsia="zh-CN"/>
              </w:rPr>
              <w:t>本项目与重点管控类[街道（乡镇）]生态环境总体准入清单符合性分析</w:t>
            </w:r>
          </w:p>
          <w:tbl>
            <w:tblPr>
              <w:tblStyle w:val="14"/>
              <w:tblW w:w="72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45"/>
              <w:gridCol w:w="3984"/>
              <w:gridCol w:w="2150"/>
              <w:gridCol w:w="539"/>
            </w:tblGrid>
            <w:tr w14:paraId="36803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6" w:hRule="atLeast"/>
                <w:jc w:val="center"/>
              </w:trPr>
              <w:tc>
                <w:tcPr>
                  <w:tcW w:w="545" w:type="dxa"/>
                  <w:tcBorders>
                    <w:top w:val="single" w:color="auto" w:sz="4" w:space="0"/>
                    <w:left w:val="single" w:color="auto" w:sz="4" w:space="0"/>
                    <w:bottom w:val="single" w:color="auto" w:sz="4" w:space="0"/>
                    <w:right w:val="single" w:color="auto" w:sz="4" w:space="0"/>
                  </w:tcBorders>
                  <w:vAlign w:val="center"/>
                </w:tcPr>
                <w:p w14:paraId="1B9406E5">
                  <w:pPr>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管控类别</w:t>
                  </w:r>
                </w:p>
              </w:tc>
              <w:tc>
                <w:tcPr>
                  <w:tcW w:w="3984" w:type="dxa"/>
                  <w:tcBorders>
                    <w:top w:val="single" w:color="auto" w:sz="4" w:space="0"/>
                    <w:left w:val="single" w:color="auto" w:sz="4" w:space="0"/>
                    <w:bottom w:val="single" w:color="auto" w:sz="4" w:space="0"/>
                    <w:right w:val="single" w:color="auto" w:sz="4" w:space="0"/>
                  </w:tcBorders>
                  <w:vAlign w:val="center"/>
                </w:tcPr>
                <w:p w14:paraId="7CAC9F86">
                  <w:pPr>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主要内容</w:t>
                  </w:r>
                </w:p>
              </w:tc>
              <w:tc>
                <w:tcPr>
                  <w:tcW w:w="2150" w:type="dxa"/>
                  <w:tcBorders>
                    <w:top w:val="single" w:color="auto" w:sz="4" w:space="0"/>
                    <w:left w:val="single" w:color="auto" w:sz="4" w:space="0"/>
                    <w:bottom w:val="single" w:color="auto" w:sz="4" w:space="0"/>
                    <w:right w:val="single" w:color="auto" w:sz="4" w:space="0"/>
                  </w:tcBorders>
                  <w:vAlign w:val="center"/>
                </w:tcPr>
                <w:p w14:paraId="31427565">
                  <w:pPr>
                    <w:jc w:val="center"/>
                    <w:rPr>
                      <w:rFonts w:hint="default" w:ascii="Times New Roman" w:hAnsi="Times New Roman" w:cs="Times New Roman"/>
                      <w:b/>
                      <w:bCs/>
                      <w:color w:val="0000FF"/>
                      <w:sz w:val="21"/>
                      <w:szCs w:val="21"/>
                      <w:highlight w:val="none"/>
                    </w:rPr>
                  </w:pPr>
                  <w:r>
                    <w:rPr>
                      <w:rFonts w:hint="default" w:ascii="Times New Roman" w:hAnsi="Times New Roman" w:cs="Times New Roman"/>
                      <w:b/>
                      <w:bCs/>
                      <w:color w:val="auto"/>
                      <w:sz w:val="21"/>
                      <w:szCs w:val="21"/>
                      <w:highlight w:val="none"/>
                    </w:rPr>
                    <w:t>本项目符合性分析</w:t>
                  </w:r>
                </w:p>
              </w:tc>
              <w:tc>
                <w:tcPr>
                  <w:tcW w:w="539" w:type="dxa"/>
                  <w:tcBorders>
                    <w:top w:val="single" w:color="auto" w:sz="4" w:space="0"/>
                    <w:left w:val="single" w:color="auto" w:sz="4" w:space="0"/>
                    <w:bottom w:val="single" w:color="auto" w:sz="4" w:space="0"/>
                    <w:right w:val="single" w:color="auto" w:sz="4" w:space="0"/>
                  </w:tcBorders>
                  <w:vAlign w:val="center"/>
                </w:tcPr>
                <w:p w14:paraId="203B13EE">
                  <w:pPr>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cs="Times New Roman"/>
                      <w:b/>
                      <w:bCs/>
                      <w:color w:val="auto"/>
                      <w:sz w:val="21"/>
                      <w:szCs w:val="21"/>
                      <w:highlight w:val="none"/>
                      <w:lang w:eastAsia="zh-CN"/>
                    </w:rPr>
                    <w:t>符合性</w:t>
                  </w:r>
                </w:p>
              </w:tc>
            </w:tr>
            <w:tr w14:paraId="572A4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6" w:hRule="atLeast"/>
                <w:jc w:val="center"/>
              </w:trPr>
              <w:tc>
                <w:tcPr>
                  <w:tcW w:w="545" w:type="dxa"/>
                  <w:tcBorders>
                    <w:top w:val="single" w:color="auto" w:sz="4" w:space="0"/>
                    <w:left w:val="single" w:color="auto" w:sz="4" w:space="0"/>
                    <w:bottom w:val="single" w:color="auto" w:sz="4" w:space="0"/>
                    <w:right w:val="single" w:color="auto" w:sz="4" w:space="0"/>
                  </w:tcBorders>
                  <w:vAlign w:val="center"/>
                </w:tcPr>
                <w:p w14:paraId="2B362D5D">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空间布局约束</w:t>
                  </w:r>
                </w:p>
              </w:tc>
              <w:tc>
                <w:tcPr>
                  <w:tcW w:w="3984" w:type="dxa"/>
                  <w:tcBorders>
                    <w:top w:val="single" w:color="auto" w:sz="4" w:space="0"/>
                    <w:left w:val="single" w:color="auto" w:sz="4" w:space="0"/>
                    <w:bottom w:val="single" w:color="auto" w:sz="4" w:space="0"/>
                    <w:right w:val="single" w:color="auto" w:sz="4" w:space="0"/>
                  </w:tcBorders>
                  <w:vAlign w:val="center"/>
                </w:tcPr>
                <w:p w14:paraId="1D3DE9F0">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严格执行《北京市新增产业的禁止和限制目录（2022年版）》、北京市《建设项目规划使用性质正面和负面清单》、《外商投资准入特别管理措施(负面清单)（2021年版）》《自由贸易试验区外商投资准入特别管理措施（负面清单）（2021年版）》《北京市</w:t>
                  </w:r>
                  <w:del w:id="91" w:author="ZY" w:date="2025-06-30T14:13:50Z">
                    <w:r>
                      <w:rPr>
                        <w:rFonts w:hint="eastAsia" w:cs="Times New Roman"/>
                        <w:color w:val="auto"/>
                        <w:sz w:val="21"/>
                        <w:szCs w:val="21"/>
                        <w:highlight w:val="none"/>
                        <w:lang w:eastAsia="zh-CN"/>
                      </w:rPr>
                      <w:delText>“</w:delText>
                    </w:r>
                  </w:del>
                  <w:ins w:id="92" w:author="ZY" w:date="2025-06-30T14:13:50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十四五</w:t>
                  </w:r>
                  <w:del w:id="93" w:author="ZY" w:date="2025-06-30T14:14:01Z">
                    <w:r>
                      <w:rPr>
                        <w:rFonts w:hint="eastAsia" w:cs="Times New Roman"/>
                        <w:color w:val="auto"/>
                        <w:sz w:val="21"/>
                        <w:szCs w:val="21"/>
                        <w:highlight w:val="none"/>
                        <w:lang w:eastAsia="zh-CN"/>
                      </w:rPr>
                      <w:delText>”</w:delText>
                    </w:r>
                  </w:del>
                  <w:ins w:id="94" w:author="ZY" w:date="2025-06-30T14:14:01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时期高精尖产业发展规划》《北京市</w:t>
                  </w:r>
                  <w:del w:id="95" w:author="ZY" w:date="2025-06-30T14:13:50Z">
                    <w:r>
                      <w:rPr>
                        <w:rFonts w:hint="eastAsia" w:cs="Times New Roman"/>
                        <w:color w:val="auto"/>
                        <w:sz w:val="21"/>
                        <w:szCs w:val="21"/>
                        <w:highlight w:val="none"/>
                        <w:lang w:eastAsia="zh-CN"/>
                      </w:rPr>
                      <w:delText>“</w:delText>
                    </w:r>
                  </w:del>
                  <w:ins w:id="96" w:author="ZY" w:date="2025-06-30T14:13:50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十四五</w:t>
                  </w:r>
                  <w:del w:id="97" w:author="ZY" w:date="2025-06-30T14:14:01Z">
                    <w:r>
                      <w:rPr>
                        <w:rFonts w:hint="eastAsia" w:cs="Times New Roman"/>
                        <w:color w:val="auto"/>
                        <w:sz w:val="21"/>
                        <w:szCs w:val="21"/>
                        <w:highlight w:val="none"/>
                        <w:lang w:eastAsia="zh-CN"/>
                      </w:rPr>
                      <w:delText>”</w:delText>
                    </w:r>
                  </w:del>
                  <w:ins w:id="98" w:author="ZY" w:date="2025-06-30T14:14:01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时期生态环境保护规划》。</w:t>
                  </w:r>
                </w:p>
                <w:p w14:paraId="71E7C360">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2.严格执行《北京市工业污染行业生产工艺调整退出及设备淘汰目录（2022年版）》。</w:t>
                  </w:r>
                </w:p>
                <w:p w14:paraId="50FE757D">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3.严格执行《北京城市总体规划(2016年-2035年)》《北京市国土空间近期规划(2021年—2025年)》及分区规划中的空间布局约束管控要求。</w:t>
                  </w:r>
                </w:p>
                <w:p w14:paraId="55A24CD2">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4.严格执行《北京市高污染燃料禁燃区划定方案（试行）》，高污染燃料禁燃区内任何单位不得新建、扩建高污染燃料燃用设施，不得将其他燃料燃用设施改造为高污染燃料燃用设施。</w:t>
                  </w:r>
                </w:p>
                <w:p w14:paraId="69F7A5D1">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5.严格执行《北京市水污染防治条例》，通过合理规划工业布局，引导工业企业入驻工业园区；规划禁养区内已有的畜禽养殖场、养殖小区项目，由所在地区人民政府限期拆除。</w:t>
                  </w:r>
                </w:p>
                <w:p w14:paraId="17583F55">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6.严格执行《北京市大气污染防治条例》，禁止销售不符合标准的散煤及制品；在居民住宅楼、未配套设立专用烟道的商住综合楼、商住综合楼内与居住层相邻的商业楼层内，禁止新建、改建、扩建产生油烟、异味、废气的饮食服务、服装干洗和机动车维修等项目。</w:t>
                  </w:r>
                </w:p>
                <w:p w14:paraId="0ECDF727">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7.严格执行《北京历史文化名城保护条例》，严格控制建设规模和建筑高度，保护景观视廊和空间格局；逐步开展环境整治、生态修复，恢复大尺度绿色空间。</w:t>
                  </w:r>
                </w:p>
              </w:tc>
              <w:tc>
                <w:tcPr>
                  <w:tcW w:w="2150" w:type="dxa"/>
                  <w:tcBorders>
                    <w:top w:val="single" w:color="auto" w:sz="4" w:space="0"/>
                    <w:left w:val="single" w:color="auto" w:sz="4" w:space="0"/>
                    <w:bottom w:val="single" w:color="auto" w:sz="4" w:space="0"/>
                    <w:right w:val="single" w:color="auto" w:sz="4" w:space="0"/>
                  </w:tcBorders>
                  <w:vAlign w:val="center"/>
                </w:tcPr>
                <w:p w14:paraId="77DDA460">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本项目不属于《北京市新增产业的禁止和限制目录（2022年版）》（京政办发[2022]5号）中的禁止和限制类项目，符合《建设项目规划使用性质正面和负面清单》要求；本项目不涉及《外商投资准入特别管理措施（负面清单）（2024年版）》、《自由贸易试验区外商投资准入特别管理措施（负面清单）》。</w:t>
                  </w:r>
                </w:p>
                <w:p w14:paraId="5FBB25FB">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2.本项目不涉及《北京市工业污染行业生产工艺调整退出及设备淘汰目录》中所列的生产工艺和设备。</w:t>
                  </w:r>
                </w:p>
                <w:p w14:paraId="53CCE75E">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3.本项目严格执行《北京城市总体规划（2016年-2035年）》及分区规划中的空间布局约束管控要求。</w:t>
                  </w:r>
                </w:p>
                <w:p w14:paraId="0C0FB529">
                  <w:pP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4.本项目不涉及高污染燃料燃用设施。</w:t>
                  </w:r>
                </w:p>
                <w:p w14:paraId="1B5D4D47">
                  <w:pPr>
                    <w:rPr>
                      <w:rFonts w:hint="eastAsia"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5.本项目严格执行</w:t>
                  </w:r>
                  <w:r>
                    <w:rPr>
                      <w:rFonts w:hint="default" w:ascii="Times New Roman" w:hAnsi="Times New Roman" w:cs="Times New Roman"/>
                      <w:color w:val="auto"/>
                      <w:sz w:val="21"/>
                      <w:szCs w:val="21"/>
                      <w:highlight w:val="none"/>
                    </w:rPr>
                    <w:t>《北京市水污染防治条例》</w:t>
                  </w:r>
                  <w:r>
                    <w:rPr>
                      <w:rFonts w:hint="eastAsia" w:ascii="Times New Roman" w:hAnsi="Times New Roman" w:cs="Times New Roman"/>
                      <w:color w:val="auto"/>
                      <w:sz w:val="21"/>
                      <w:szCs w:val="21"/>
                      <w:highlight w:val="none"/>
                      <w:lang w:eastAsia="zh-CN"/>
                    </w:rPr>
                    <w:t>；不属于畜禽养殖场、养殖小区项目。</w:t>
                  </w:r>
                </w:p>
                <w:p w14:paraId="5D8E43B1">
                  <w:pPr>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6.本项目</w:t>
                  </w:r>
                  <w:r>
                    <w:rPr>
                      <w:rFonts w:hint="default" w:ascii="Times New Roman" w:hAnsi="Times New Roman" w:cs="Times New Roman"/>
                      <w:color w:val="auto"/>
                      <w:sz w:val="21"/>
                      <w:szCs w:val="21"/>
                      <w:highlight w:val="none"/>
                    </w:rPr>
                    <w:t>严格执行《北京市大气污染防治条例》</w:t>
                  </w:r>
                  <w:r>
                    <w:rPr>
                      <w:rFonts w:hint="eastAsia" w:ascii="Times New Roman" w:hAnsi="Times New Roman" w:cs="Times New Roman"/>
                      <w:color w:val="auto"/>
                      <w:sz w:val="21"/>
                      <w:szCs w:val="21"/>
                      <w:highlight w:val="none"/>
                      <w:lang w:eastAsia="zh-CN"/>
                    </w:rPr>
                    <w:t>；不涉及销售</w:t>
                  </w:r>
                  <w:r>
                    <w:rPr>
                      <w:rFonts w:hint="default" w:ascii="Times New Roman" w:hAnsi="Times New Roman" w:cs="Times New Roman"/>
                      <w:color w:val="auto"/>
                      <w:sz w:val="21"/>
                      <w:szCs w:val="21"/>
                      <w:highlight w:val="none"/>
                    </w:rPr>
                    <w:t>散煤及制品</w:t>
                  </w:r>
                  <w:r>
                    <w:rPr>
                      <w:rFonts w:hint="eastAsia" w:ascii="Times New Roman" w:hAnsi="Times New Roman" w:cs="Times New Roman"/>
                      <w:color w:val="auto"/>
                      <w:sz w:val="21"/>
                      <w:szCs w:val="21"/>
                      <w:highlight w:val="none"/>
                      <w:lang w:eastAsia="zh-CN"/>
                    </w:rPr>
                    <w:t>；不属于</w:t>
                  </w:r>
                  <w:r>
                    <w:rPr>
                      <w:rFonts w:hint="default" w:ascii="Times New Roman" w:hAnsi="Times New Roman" w:cs="Times New Roman"/>
                      <w:color w:val="auto"/>
                      <w:sz w:val="21"/>
                      <w:szCs w:val="21"/>
                      <w:highlight w:val="none"/>
                    </w:rPr>
                    <w:t>产生油烟、异味、废气的饮食服务、服装干洗和机动车维修等项目。</w:t>
                  </w:r>
                </w:p>
                <w:p w14:paraId="249D98ED">
                  <w:pP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rPr>
                    <w:t>7.</w:t>
                  </w:r>
                  <w:r>
                    <w:rPr>
                      <w:rFonts w:hint="eastAsia" w:ascii="Times New Roman" w:hAnsi="Times New Roman" w:cs="Times New Roman"/>
                      <w:color w:val="auto"/>
                      <w:sz w:val="21"/>
                      <w:szCs w:val="21"/>
                      <w:highlight w:val="none"/>
                      <w:lang w:eastAsia="zh-CN"/>
                    </w:rPr>
                    <w:t>本项目不涉及。</w:t>
                  </w:r>
                </w:p>
              </w:tc>
              <w:tc>
                <w:tcPr>
                  <w:tcW w:w="539" w:type="dxa"/>
                  <w:tcBorders>
                    <w:top w:val="single" w:color="auto" w:sz="4" w:space="0"/>
                    <w:left w:val="single" w:color="auto" w:sz="4" w:space="0"/>
                    <w:bottom w:val="single" w:color="auto" w:sz="4" w:space="0"/>
                    <w:right w:val="single" w:color="auto" w:sz="4" w:space="0"/>
                  </w:tcBorders>
                  <w:vAlign w:val="center"/>
                </w:tcPr>
                <w:p w14:paraId="6E4504C5">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符合</w:t>
                  </w:r>
                </w:p>
              </w:tc>
            </w:tr>
            <w:tr w14:paraId="6A3D1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12" w:hRule="atLeast"/>
                <w:jc w:val="center"/>
              </w:trPr>
              <w:tc>
                <w:tcPr>
                  <w:tcW w:w="545" w:type="dxa"/>
                  <w:tcBorders>
                    <w:top w:val="single" w:color="auto" w:sz="4" w:space="0"/>
                    <w:left w:val="single" w:color="auto" w:sz="4" w:space="0"/>
                    <w:bottom w:val="single" w:color="auto" w:sz="4" w:space="0"/>
                    <w:right w:val="single" w:color="auto" w:sz="4" w:space="0"/>
                  </w:tcBorders>
                  <w:vAlign w:val="center"/>
                </w:tcPr>
                <w:p w14:paraId="73897075">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污染物排放管控</w:t>
                  </w:r>
                </w:p>
              </w:tc>
              <w:tc>
                <w:tcPr>
                  <w:tcW w:w="3984" w:type="dxa"/>
                  <w:tcBorders>
                    <w:top w:val="single" w:color="auto" w:sz="4" w:space="0"/>
                    <w:left w:val="single" w:color="auto" w:sz="4" w:space="0"/>
                    <w:bottom w:val="single" w:color="auto" w:sz="4" w:space="0"/>
                    <w:right w:val="single" w:color="auto" w:sz="4" w:space="0"/>
                  </w:tcBorders>
                  <w:vAlign w:val="center"/>
                </w:tcPr>
                <w:p w14:paraId="56E62F44">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严格执行《中华人民共和国环境保护法》《中华人民共和国大气污染防治法》《中华人民共和国水污染防治法》《中华人民共和国土壤污染防治法》《中华人民共和国固体废物污染环境防治法》《北京市大气污染防治条例》《北京市水污染防治条例》《北京市土壤污染防治条例》《排污许可管理条例》等法律法规以及国家、地方环境质量标准和污染物排放标准。</w:t>
                  </w:r>
                </w:p>
                <w:p w14:paraId="5A94BBD7">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2.严格执行《北京市机动车和非道路移动机械排放污染防治条例》，优化道路设置和运输结构，推广新能源的机动车和非道路移动机械应用，加强机动车和非道路移动机械排放污染防治。</w:t>
                  </w:r>
                </w:p>
                <w:p w14:paraId="3F348456">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3.严格执行《绿色施工管理规程》。</w:t>
                  </w:r>
                </w:p>
                <w:p w14:paraId="499E8F39">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严格执行《北京市水污染防治条例》，城镇污水应当集中处理，统筹安排建设污水集中处理设施及配套污水管网，提高城镇污水的收集率和处理率；建设规模化畜禽养殖场、养殖小区，配套建设集中式畜禽粪污综合利用设施或者无害化处理设施。规模化畜禽养殖企业应当采取防渗漏、防流失、防遗撒措施，防止畜禽养殖废水、粪污渗漏、溢流、散落对环境造成污染。</w:t>
                  </w:r>
                </w:p>
                <w:p w14:paraId="54ECEE6C">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5.严格执行《中华人民共和国清洁生产促进法》《中华人民共和国循环经济促进法》。</w:t>
                  </w:r>
                </w:p>
                <w:p w14:paraId="3350B2AC">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6.严格执行《建设项目主要污染物排放总量指标审核及管理暂行办法》《原北京市环境保护局关于建设项目主要污染物排放总量指标审核及管理的补充通知》。</w:t>
                  </w:r>
                </w:p>
                <w:p w14:paraId="69B098D8">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7.严格执行废气、废水、噪声、固体废物等国家、地方污染物排放标准；严格执行锅炉、餐饮、加油站、储油库、印刷业等地方大气污染物排放标准，强化重点领域大气污染管控。</w:t>
                  </w:r>
                </w:p>
                <w:p w14:paraId="6BF5F189">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8.严格执行《污染地块土壤环境管理办法（试行）》，在土地开发过程中，属于《污染地块土壤环境管理办法（试行）》规定的疑似污染地块，土壤污染状况普查、详查和监测、现场检查表明有土壤污染风险的建设用地地块，用途变更为住宅、公共管理与公共服务用地的，重度污染农用地转为城镇建设用地的要按照有关规定开展土壤污染状况调查等。</w:t>
                  </w:r>
                </w:p>
                <w:p w14:paraId="0230390D">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9.严格执行《北京市烟花爆竹安全管理规定》，五环路以内（含五环路）及各区人民政府划定的禁放区域禁止燃放烟花爆竹。</w:t>
                  </w:r>
                </w:p>
                <w:p w14:paraId="719F6B95">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10.严格执行《中共中央国务院关于深入打好污染防治攻坚战的意见》《中共北京市委 北京市人民政府关于深入打好北京市污染防治攻坚战的实施意见》，开展大气面源治理；推动规模化畜禽养殖场全部配备粪污处理设施，畜禽粪污综合利用率达到95%以上。</w:t>
                  </w:r>
                </w:p>
                <w:p w14:paraId="329FDE87">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11.严格执行《北京市</w:t>
                  </w:r>
                  <w:del w:id="99" w:author="ZY" w:date="2025-06-30T14:13:50Z">
                    <w:r>
                      <w:rPr>
                        <w:rFonts w:hint="eastAsia" w:cs="Times New Roman"/>
                        <w:color w:val="auto"/>
                        <w:sz w:val="21"/>
                        <w:szCs w:val="21"/>
                        <w:highlight w:val="none"/>
                        <w:lang w:eastAsia="zh-CN"/>
                      </w:rPr>
                      <w:delText>“</w:delText>
                    </w:r>
                  </w:del>
                  <w:ins w:id="100" w:author="ZY" w:date="2025-06-30T14:13:50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十四五</w:t>
                  </w:r>
                  <w:del w:id="101" w:author="ZY" w:date="2025-06-30T14:14:01Z">
                    <w:r>
                      <w:rPr>
                        <w:rFonts w:hint="eastAsia" w:cs="Times New Roman"/>
                        <w:color w:val="auto"/>
                        <w:sz w:val="21"/>
                        <w:szCs w:val="21"/>
                        <w:highlight w:val="none"/>
                        <w:lang w:eastAsia="zh-CN"/>
                      </w:rPr>
                      <w:delText>”</w:delText>
                    </w:r>
                  </w:del>
                  <w:ins w:id="102" w:author="ZY" w:date="2025-06-30T14:14:01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时期生态环境保护规划》《北京市</w:t>
                  </w:r>
                  <w:del w:id="103" w:author="ZY" w:date="2025-06-30T14:13:50Z">
                    <w:r>
                      <w:rPr>
                        <w:rFonts w:hint="eastAsia" w:cs="Times New Roman"/>
                        <w:color w:val="auto"/>
                        <w:sz w:val="21"/>
                        <w:szCs w:val="21"/>
                        <w:highlight w:val="none"/>
                        <w:lang w:eastAsia="zh-CN"/>
                      </w:rPr>
                      <w:delText>“</w:delText>
                    </w:r>
                  </w:del>
                  <w:ins w:id="104" w:author="ZY" w:date="2025-06-30T14:13:50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十四五</w:t>
                  </w:r>
                  <w:del w:id="105" w:author="ZY" w:date="2025-06-30T14:14:01Z">
                    <w:r>
                      <w:rPr>
                        <w:rFonts w:hint="eastAsia" w:cs="Times New Roman"/>
                        <w:color w:val="auto"/>
                        <w:sz w:val="21"/>
                        <w:szCs w:val="21"/>
                        <w:highlight w:val="none"/>
                        <w:lang w:eastAsia="zh-CN"/>
                      </w:rPr>
                      <w:delText>”</w:delText>
                    </w:r>
                  </w:del>
                  <w:ins w:id="106" w:author="ZY" w:date="2025-06-30T14:14:01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时期土壤污染防治规划》。</w:t>
                  </w:r>
                </w:p>
                <w:p w14:paraId="385BFEB5">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12.严格执行《北京市</w:t>
                  </w:r>
                  <w:del w:id="107" w:author="ZY" w:date="2025-06-30T14:13:50Z">
                    <w:r>
                      <w:rPr>
                        <w:rFonts w:hint="eastAsia" w:cs="Times New Roman"/>
                        <w:color w:val="auto"/>
                        <w:sz w:val="21"/>
                        <w:szCs w:val="21"/>
                        <w:highlight w:val="none"/>
                        <w:lang w:eastAsia="zh-CN"/>
                      </w:rPr>
                      <w:delText>“</w:delText>
                    </w:r>
                  </w:del>
                  <w:ins w:id="108" w:author="ZY" w:date="2025-06-30T14:13:50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十四五</w:t>
                  </w:r>
                  <w:del w:id="109" w:author="ZY" w:date="2025-06-30T14:14:01Z">
                    <w:r>
                      <w:rPr>
                        <w:rFonts w:hint="eastAsia" w:cs="Times New Roman"/>
                        <w:color w:val="auto"/>
                        <w:sz w:val="21"/>
                        <w:szCs w:val="21"/>
                        <w:highlight w:val="none"/>
                        <w:lang w:eastAsia="zh-CN"/>
                      </w:rPr>
                      <w:delText>”</w:delText>
                    </w:r>
                  </w:del>
                  <w:ins w:id="110" w:author="ZY" w:date="2025-06-30T14:14:01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时期应对气候变化和节能规划》《北京市</w:t>
                  </w:r>
                  <w:del w:id="111" w:author="ZY" w:date="2025-06-30T14:13:50Z">
                    <w:r>
                      <w:rPr>
                        <w:rFonts w:hint="eastAsia" w:cs="Times New Roman"/>
                        <w:color w:val="auto"/>
                        <w:sz w:val="21"/>
                        <w:szCs w:val="21"/>
                        <w:highlight w:val="none"/>
                        <w:lang w:eastAsia="zh-CN"/>
                      </w:rPr>
                      <w:delText>“</w:delText>
                    </w:r>
                  </w:del>
                  <w:ins w:id="112" w:author="ZY" w:date="2025-06-30T14:13:50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十四五</w:t>
                  </w:r>
                  <w:del w:id="113" w:author="ZY" w:date="2025-06-30T14:14:01Z">
                    <w:r>
                      <w:rPr>
                        <w:rFonts w:hint="eastAsia" w:cs="Times New Roman"/>
                        <w:color w:val="auto"/>
                        <w:sz w:val="21"/>
                        <w:szCs w:val="21"/>
                        <w:highlight w:val="none"/>
                        <w:lang w:eastAsia="zh-CN"/>
                      </w:rPr>
                      <w:delText>”</w:delText>
                    </w:r>
                  </w:del>
                  <w:ins w:id="114" w:author="ZY" w:date="2025-06-30T14:14:01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时期能源发展规划》《北京市碳达峰实施方案》《北京市</w:t>
                  </w:r>
                  <w:del w:id="115" w:author="ZY" w:date="2025-06-30T14:13:50Z">
                    <w:r>
                      <w:rPr>
                        <w:rFonts w:hint="eastAsia" w:cs="Times New Roman"/>
                        <w:color w:val="auto"/>
                        <w:sz w:val="21"/>
                        <w:szCs w:val="21"/>
                        <w:highlight w:val="none"/>
                        <w:lang w:eastAsia="zh-CN"/>
                      </w:rPr>
                      <w:delText>“</w:delText>
                    </w:r>
                  </w:del>
                  <w:ins w:id="116" w:author="ZY" w:date="2025-06-30T14:13:50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十四五</w:t>
                  </w:r>
                  <w:del w:id="117" w:author="ZY" w:date="2025-06-30T14:14:01Z">
                    <w:r>
                      <w:rPr>
                        <w:rFonts w:hint="eastAsia" w:cs="Times New Roman"/>
                        <w:color w:val="auto"/>
                        <w:sz w:val="21"/>
                        <w:szCs w:val="21"/>
                        <w:highlight w:val="none"/>
                        <w:lang w:eastAsia="zh-CN"/>
                      </w:rPr>
                      <w:delText>”</w:delText>
                    </w:r>
                  </w:del>
                  <w:ins w:id="118" w:author="ZY" w:date="2025-06-30T14:14:01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时期制造业绿色低碳发展行动方案》，大力推广超低能耗建筑，推进既有建筑节能改造；积极引导绿色出行，加快优化车辆结构，加强航空和货运领域节能降碳；加强对本市甲烷、六氟化硫、氧化亚氮、全氟化碳等非二氧化碳温室气体的监测统计和科学管理。</w:t>
                  </w:r>
                </w:p>
                <w:p w14:paraId="67C1BA30">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13.严格执行《北京市建设工程扬尘治理综合监管实施方案(试行)》《北京市预拌混凝土行业减量集约高质量发展指导意见（2019—2026年）》，坚持施工扬尘和站点扬尘高效精准治理。</w:t>
                  </w:r>
                </w:p>
              </w:tc>
              <w:tc>
                <w:tcPr>
                  <w:tcW w:w="2150" w:type="dxa"/>
                  <w:tcBorders>
                    <w:top w:val="single" w:color="auto" w:sz="4" w:space="0"/>
                    <w:left w:val="single" w:color="auto" w:sz="4" w:space="0"/>
                    <w:bottom w:val="single" w:color="auto" w:sz="4" w:space="0"/>
                    <w:right w:val="single" w:color="auto" w:sz="4" w:space="0"/>
                  </w:tcBorders>
                  <w:vAlign w:val="center"/>
                </w:tcPr>
                <w:p w14:paraId="62C9523F">
                  <w:pPr>
                    <w:widowControl/>
                    <w:jc w:val="left"/>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w:t>
                  </w:r>
                  <w:r>
                    <w:rPr>
                      <w:rFonts w:hint="eastAsia" w:cs="Times New Roman"/>
                      <w:color w:val="auto"/>
                      <w:sz w:val="21"/>
                      <w:szCs w:val="21"/>
                      <w:highlight w:val="none"/>
                      <w:lang w:eastAsia="zh-CN"/>
                    </w:rPr>
                    <w:t>项目废水排入</w:t>
                  </w:r>
                  <w:del w:id="119" w:author="ZY" w:date="2025-06-30T10:36:21Z">
                    <w:r>
                      <w:rPr>
                        <w:rFonts w:hint="eastAsia" w:cs="Times New Roman"/>
                        <w:color w:val="auto"/>
                        <w:sz w:val="21"/>
                        <w:szCs w:val="21"/>
                        <w:highlight w:val="none"/>
                        <w:lang w:eastAsia="zh-CN"/>
                      </w:rPr>
                      <w:delText>园区</w:delText>
                    </w:r>
                  </w:del>
                  <w:r>
                    <w:rPr>
                      <w:rFonts w:hint="eastAsia" w:cs="Times New Roman"/>
                      <w:color w:val="auto"/>
                      <w:sz w:val="21"/>
                      <w:szCs w:val="21"/>
                      <w:highlight w:val="none"/>
                      <w:lang w:eastAsia="zh-CN"/>
                    </w:rPr>
                    <w:t>化粪池处理，处理后的废水由第三方单位北京奕洋盛制冷管道工程有限公司清运处置。</w:t>
                  </w:r>
                  <w:r>
                    <w:rPr>
                      <w:rFonts w:hint="default" w:ascii="Times New Roman" w:hAnsi="Times New Roman" w:cs="Times New Roman"/>
                      <w:color w:val="auto"/>
                      <w:sz w:val="21"/>
                      <w:szCs w:val="21"/>
                      <w:highlight w:val="none"/>
                    </w:rPr>
                    <w:t>固体废物合理处置；废气、噪声经预测能做到达标排放。本项目满足相关法律法规文件要求以及国家、地方相关法律法规、环境质量标准和污染物排放标准。</w:t>
                  </w:r>
                </w:p>
                <w:p w14:paraId="4EB5FBFA">
                  <w:pPr>
                    <w:widowControl/>
                    <w:jc w:val="left"/>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2.本项目</w:t>
                  </w:r>
                  <w:r>
                    <w:rPr>
                      <w:rFonts w:hint="eastAsia" w:ascii="Times New Roman" w:hAnsi="Times New Roman" w:cs="Times New Roman"/>
                      <w:color w:val="auto"/>
                      <w:sz w:val="21"/>
                      <w:szCs w:val="21"/>
                      <w:highlight w:val="none"/>
                      <w:lang w:eastAsia="zh-CN"/>
                    </w:rPr>
                    <w:t>不涉及</w:t>
                  </w:r>
                  <w:r>
                    <w:rPr>
                      <w:rFonts w:hint="default" w:ascii="Times New Roman" w:hAnsi="Times New Roman" w:cs="Times New Roman"/>
                      <w:color w:val="auto"/>
                      <w:sz w:val="21"/>
                      <w:szCs w:val="21"/>
                      <w:highlight w:val="none"/>
                    </w:rPr>
                    <w:t>。</w:t>
                  </w:r>
                </w:p>
                <w:p w14:paraId="33F421B3">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w:t>
                  </w:r>
                  <w:r>
                    <w:rPr>
                      <w:rFonts w:hint="default" w:ascii="Times New Roman" w:hAnsi="Times New Roman" w:cs="Times New Roman"/>
                      <w:color w:val="auto"/>
                      <w:sz w:val="21"/>
                      <w:szCs w:val="21"/>
                      <w:highlight w:val="none"/>
                      <w:lang w:eastAsia="zh-CN"/>
                    </w:rPr>
                    <w:t>本项目</w:t>
                  </w:r>
                  <w:r>
                    <w:rPr>
                      <w:rFonts w:hint="default" w:ascii="Times New Roman" w:hAnsi="Times New Roman" w:cs="Times New Roman"/>
                      <w:color w:val="auto"/>
                      <w:sz w:val="21"/>
                      <w:szCs w:val="21"/>
                      <w:highlight w:val="none"/>
                    </w:rPr>
                    <w:t>严格执行《绿色施工管理规程》。</w:t>
                  </w:r>
                </w:p>
                <w:p w14:paraId="5CEB021E">
                  <w:pPr>
                    <w:widowControl/>
                    <w:jc w:val="left"/>
                    <w:rPr>
                      <w:rFonts w:hint="eastAsia"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rPr>
                    <w:t>4.</w:t>
                  </w:r>
                  <w:r>
                    <w:rPr>
                      <w:rFonts w:hint="default" w:ascii="Times New Roman" w:hAnsi="Times New Roman" w:cs="Times New Roman"/>
                      <w:color w:val="auto"/>
                      <w:sz w:val="21"/>
                      <w:szCs w:val="21"/>
                      <w:highlight w:val="none"/>
                      <w:lang w:eastAsia="zh-CN"/>
                    </w:rPr>
                    <w:t>本项目</w:t>
                  </w:r>
                  <w:r>
                    <w:rPr>
                      <w:rFonts w:hint="default" w:ascii="Times New Roman" w:hAnsi="Times New Roman" w:cs="Times New Roman"/>
                      <w:color w:val="auto"/>
                      <w:sz w:val="21"/>
                      <w:szCs w:val="21"/>
                      <w:highlight w:val="none"/>
                    </w:rPr>
                    <w:t>严格执行《北京市水污染防治条例》</w:t>
                  </w:r>
                  <w:r>
                    <w:rPr>
                      <w:rFonts w:hint="eastAsia" w:ascii="Times New Roman" w:hAnsi="Times New Roman" w:cs="Times New Roman"/>
                      <w:color w:val="auto"/>
                      <w:sz w:val="21"/>
                      <w:szCs w:val="21"/>
                      <w:highlight w:val="none"/>
                      <w:lang w:eastAsia="zh-CN"/>
                    </w:rPr>
                    <w:t>，</w:t>
                  </w:r>
                  <w:r>
                    <w:rPr>
                      <w:rFonts w:hint="eastAsia" w:cs="Times New Roman"/>
                      <w:color w:val="auto"/>
                      <w:sz w:val="21"/>
                      <w:szCs w:val="21"/>
                      <w:highlight w:val="none"/>
                      <w:lang w:eastAsia="zh-CN"/>
                    </w:rPr>
                    <w:t>项目废水排入</w:t>
                  </w:r>
                  <w:del w:id="120" w:author="ZY" w:date="2025-06-30T10:36:22Z">
                    <w:r>
                      <w:rPr>
                        <w:rFonts w:hint="eastAsia" w:cs="Times New Roman"/>
                        <w:color w:val="auto"/>
                        <w:sz w:val="21"/>
                        <w:szCs w:val="21"/>
                        <w:highlight w:val="none"/>
                        <w:lang w:eastAsia="zh-CN"/>
                      </w:rPr>
                      <w:delText>园区</w:delText>
                    </w:r>
                  </w:del>
                  <w:r>
                    <w:rPr>
                      <w:rFonts w:hint="eastAsia" w:cs="Times New Roman"/>
                      <w:color w:val="auto"/>
                      <w:sz w:val="21"/>
                      <w:szCs w:val="21"/>
                      <w:highlight w:val="none"/>
                      <w:lang w:eastAsia="zh-CN"/>
                    </w:rPr>
                    <w:t>化粪池处理，处理后的废水由第三方单位北京奕洋盛制冷管道工程有限公司清运处置。</w:t>
                  </w:r>
                </w:p>
                <w:p w14:paraId="28F0E074">
                  <w:pPr>
                    <w:widowControl/>
                    <w:jc w:val="left"/>
                    <w:rPr>
                      <w:rFonts w:hint="eastAsia"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5.本项目严格执行</w:t>
                  </w:r>
                  <w:r>
                    <w:rPr>
                      <w:rFonts w:hint="default" w:ascii="Times New Roman" w:hAnsi="Times New Roman" w:cs="Times New Roman"/>
                      <w:color w:val="auto"/>
                      <w:sz w:val="21"/>
                      <w:szCs w:val="21"/>
                      <w:highlight w:val="none"/>
                    </w:rPr>
                    <w:t>《中华人民共和国清洁生产促进法》《中华人民共和国循环经济促进法》</w:t>
                  </w:r>
                  <w:r>
                    <w:rPr>
                      <w:rFonts w:hint="eastAsia" w:ascii="Times New Roman" w:hAnsi="Times New Roman" w:cs="Times New Roman"/>
                      <w:color w:val="auto"/>
                      <w:sz w:val="21"/>
                      <w:szCs w:val="21"/>
                      <w:highlight w:val="none"/>
                      <w:lang w:eastAsia="zh-CN"/>
                    </w:rPr>
                    <w:t>，所使用能源均为清洁能源。</w:t>
                  </w:r>
                </w:p>
                <w:p w14:paraId="367E1F92">
                  <w:pPr>
                    <w:widowControl/>
                    <w:jc w:val="left"/>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6.本项目遵守污染物排放的国家标准和地方标准；符合重点污染物排放总量控制的要求。</w:t>
                  </w:r>
                </w:p>
                <w:p w14:paraId="4F98B376">
                  <w:pPr>
                    <w:widowControl/>
                    <w:jc w:val="left"/>
                    <w:rPr>
                      <w:rFonts w:hint="eastAsia"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7.本项目严格执行</w:t>
                  </w:r>
                  <w:r>
                    <w:rPr>
                      <w:rFonts w:hint="default" w:ascii="Times New Roman" w:hAnsi="Times New Roman" w:cs="Times New Roman"/>
                      <w:color w:val="auto"/>
                      <w:sz w:val="21"/>
                      <w:szCs w:val="21"/>
                      <w:highlight w:val="none"/>
                    </w:rPr>
                    <w:t>废气、废水、噪声、固体废物等国家、地方污染物排放标准</w:t>
                  </w:r>
                  <w:r>
                    <w:rPr>
                      <w:rFonts w:hint="eastAsia" w:ascii="Times New Roman" w:hAnsi="Times New Roman" w:cs="Times New Roman"/>
                      <w:color w:val="auto"/>
                      <w:sz w:val="21"/>
                      <w:szCs w:val="21"/>
                      <w:highlight w:val="none"/>
                      <w:lang w:eastAsia="zh-CN"/>
                    </w:rPr>
                    <w:t>；本项目不属于</w:t>
                  </w:r>
                  <w:r>
                    <w:rPr>
                      <w:rFonts w:hint="default" w:ascii="Times New Roman" w:hAnsi="Times New Roman" w:cs="Times New Roman"/>
                      <w:color w:val="auto"/>
                      <w:sz w:val="21"/>
                      <w:szCs w:val="21"/>
                      <w:highlight w:val="none"/>
                    </w:rPr>
                    <w:t>锅炉、餐饮、加油站、储油库、印刷业</w:t>
                  </w:r>
                  <w:r>
                    <w:rPr>
                      <w:rFonts w:hint="eastAsia" w:ascii="Times New Roman" w:hAnsi="Times New Roman" w:cs="Times New Roman"/>
                      <w:color w:val="auto"/>
                      <w:sz w:val="21"/>
                      <w:szCs w:val="21"/>
                      <w:highlight w:val="none"/>
                      <w:lang w:eastAsia="zh-CN"/>
                    </w:rPr>
                    <w:t>。</w:t>
                  </w:r>
                </w:p>
                <w:p w14:paraId="7516F2D3">
                  <w:pPr>
                    <w:rPr>
                      <w:rFonts w:hint="eastAsia"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val="en-US" w:eastAsia="zh-CN"/>
                    </w:rPr>
                    <w:t>8.本项目</w:t>
                  </w:r>
                  <w:r>
                    <w:rPr>
                      <w:rFonts w:hint="default" w:ascii="Times New Roman" w:hAnsi="Times New Roman" w:cs="Times New Roman"/>
                      <w:color w:val="auto"/>
                      <w:sz w:val="21"/>
                      <w:szCs w:val="21"/>
                      <w:highlight w:val="none"/>
                    </w:rPr>
                    <w:t>严格执行《污染地块土壤环境管理办法（试行）》</w:t>
                  </w:r>
                  <w:r>
                    <w:rPr>
                      <w:rFonts w:hint="eastAsia" w:ascii="Times New Roman" w:hAnsi="Times New Roman" w:cs="Times New Roman"/>
                      <w:color w:val="auto"/>
                      <w:sz w:val="21"/>
                      <w:szCs w:val="21"/>
                      <w:highlight w:val="none"/>
                      <w:lang w:eastAsia="zh-CN"/>
                    </w:rPr>
                    <w:t>；本项目位于</w:t>
                  </w:r>
                  <w:r>
                    <w:rPr>
                      <w:rFonts w:hint="eastAsia" w:cs="Times New Roman"/>
                      <w:color w:val="auto"/>
                      <w:sz w:val="21"/>
                      <w:szCs w:val="21"/>
                      <w:highlight w:val="none"/>
                      <w:lang w:eastAsia="zh-CN"/>
                    </w:rPr>
                    <w:t>北京市房山区兴阎街19号2幢</w:t>
                  </w:r>
                  <w:del w:id="121" w:author="ZY" w:date="2025-06-30T10:35:10Z">
                    <w:r>
                      <w:rPr>
                        <w:rFonts w:hint="eastAsia" w:cs="Times New Roman"/>
                        <w:color w:val="auto"/>
                        <w:sz w:val="21"/>
                        <w:szCs w:val="21"/>
                        <w:highlight w:val="none"/>
                        <w:lang w:eastAsia="zh-CN"/>
                      </w:rPr>
                      <w:delText>一层部分</w:delText>
                    </w:r>
                  </w:del>
                  <w:ins w:id="122" w:author="ZY" w:date="2025-06-30T10:35:10Z">
                    <w:r>
                      <w:rPr>
                        <w:rFonts w:hint="eastAsia" w:cs="Times New Roman"/>
                        <w:color w:val="auto"/>
                        <w:sz w:val="21"/>
                        <w:szCs w:val="21"/>
                        <w:highlight w:val="none"/>
                        <w:lang w:eastAsia="zh-CN"/>
                      </w:rPr>
                      <w:t>一层南侧部分</w:t>
                    </w:r>
                  </w:ins>
                  <w:r>
                    <w:rPr>
                      <w:rFonts w:hint="eastAsia" w:ascii="Times New Roman" w:hAnsi="Times New Roman" w:cs="Times New Roman"/>
                      <w:color w:val="auto"/>
                      <w:sz w:val="21"/>
                      <w:szCs w:val="21"/>
                      <w:highlight w:val="none"/>
                      <w:lang w:eastAsia="zh-CN"/>
                    </w:rPr>
                    <w:t>，不</w:t>
                  </w:r>
                  <w:r>
                    <w:rPr>
                      <w:rFonts w:hint="default" w:ascii="Times New Roman" w:hAnsi="Times New Roman" w:cs="Times New Roman"/>
                      <w:color w:val="auto"/>
                      <w:sz w:val="21"/>
                      <w:szCs w:val="21"/>
                      <w:highlight w:val="none"/>
                    </w:rPr>
                    <w:t>属于《污染地块土壤环境管理办法（试行）》规定的疑似污染地块</w:t>
                  </w:r>
                  <w:r>
                    <w:rPr>
                      <w:rFonts w:hint="eastAsia" w:ascii="Times New Roman" w:hAnsi="Times New Roman" w:cs="Times New Roman"/>
                      <w:color w:val="auto"/>
                      <w:sz w:val="21"/>
                      <w:szCs w:val="21"/>
                      <w:highlight w:val="none"/>
                      <w:lang w:eastAsia="zh-CN"/>
                    </w:rPr>
                    <w:t>。</w:t>
                  </w:r>
                </w:p>
                <w:p w14:paraId="4F0D0A70">
                  <w:pP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9.本项目不涉及。</w:t>
                  </w:r>
                </w:p>
                <w:p w14:paraId="40F9704A">
                  <w:pP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10.本项目严格执行《中共中央国务院关于深入打好污染防治攻坚战的意见》《中共北京市委 北京市人民政府关于深入打好北京市污染防治攻坚战的实施意见》；本项目不涉及规模化畜禽养殖场。</w:t>
                  </w:r>
                </w:p>
                <w:p w14:paraId="38396428">
                  <w:pPr>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11.本项目</w:t>
                  </w:r>
                  <w:r>
                    <w:rPr>
                      <w:rFonts w:hint="default" w:ascii="Times New Roman" w:hAnsi="Times New Roman" w:cs="Times New Roman"/>
                      <w:color w:val="auto"/>
                      <w:sz w:val="21"/>
                      <w:szCs w:val="21"/>
                      <w:highlight w:val="none"/>
                    </w:rPr>
                    <w:t>严格执行《北京市</w:t>
                  </w:r>
                  <w:del w:id="123" w:author="ZY" w:date="2025-06-30T14:13:50Z">
                    <w:r>
                      <w:rPr>
                        <w:rFonts w:hint="eastAsia" w:cs="Times New Roman"/>
                        <w:color w:val="auto"/>
                        <w:sz w:val="21"/>
                        <w:szCs w:val="21"/>
                        <w:highlight w:val="none"/>
                        <w:lang w:eastAsia="zh-CN"/>
                      </w:rPr>
                      <w:delText>“</w:delText>
                    </w:r>
                  </w:del>
                  <w:ins w:id="124" w:author="ZY" w:date="2025-06-30T14:13:50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十四五</w:t>
                  </w:r>
                  <w:del w:id="125" w:author="ZY" w:date="2025-06-30T14:14:01Z">
                    <w:r>
                      <w:rPr>
                        <w:rFonts w:hint="eastAsia" w:cs="Times New Roman"/>
                        <w:color w:val="auto"/>
                        <w:sz w:val="21"/>
                        <w:szCs w:val="21"/>
                        <w:highlight w:val="none"/>
                        <w:lang w:eastAsia="zh-CN"/>
                      </w:rPr>
                      <w:delText>”</w:delText>
                    </w:r>
                  </w:del>
                  <w:ins w:id="126" w:author="ZY" w:date="2025-06-30T14:14:01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时期生态环境保护规划》《北京市</w:t>
                  </w:r>
                  <w:del w:id="127" w:author="ZY" w:date="2025-06-30T14:13:50Z">
                    <w:r>
                      <w:rPr>
                        <w:rFonts w:hint="eastAsia" w:cs="Times New Roman"/>
                        <w:color w:val="auto"/>
                        <w:sz w:val="21"/>
                        <w:szCs w:val="21"/>
                        <w:highlight w:val="none"/>
                        <w:lang w:eastAsia="zh-CN"/>
                      </w:rPr>
                      <w:delText>“</w:delText>
                    </w:r>
                  </w:del>
                  <w:ins w:id="128" w:author="ZY" w:date="2025-06-30T14:13:50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十四五</w:t>
                  </w:r>
                  <w:del w:id="129" w:author="ZY" w:date="2025-06-30T14:14:01Z">
                    <w:r>
                      <w:rPr>
                        <w:rFonts w:hint="eastAsia" w:cs="Times New Roman"/>
                        <w:color w:val="auto"/>
                        <w:sz w:val="21"/>
                        <w:szCs w:val="21"/>
                        <w:highlight w:val="none"/>
                        <w:lang w:eastAsia="zh-CN"/>
                      </w:rPr>
                      <w:delText>”</w:delText>
                    </w:r>
                  </w:del>
                  <w:ins w:id="130" w:author="ZY" w:date="2025-06-30T14:14:01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时期土壤污染防治规划》。</w:t>
                  </w:r>
                </w:p>
                <w:p w14:paraId="6718C0B7">
                  <w:pPr>
                    <w:rPr>
                      <w:rFonts w:hint="eastAsia"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rPr>
                    <w:t>12.</w:t>
                  </w:r>
                  <w:r>
                    <w:rPr>
                      <w:rFonts w:hint="eastAsia" w:ascii="Times New Roman" w:hAnsi="Times New Roman" w:cs="Times New Roman"/>
                      <w:color w:val="auto"/>
                      <w:sz w:val="21"/>
                      <w:szCs w:val="21"/>
                      <w:highlight w:val="none"/>
                      <w:lang w:eastAsia="zh-CN"/>
                    </w:rPr>
                    <w:t>本项目</w:t>
                  </w:r>
                  <w:r>
                    <w:rPr>
                      <w:rFonts w:hint="default" w:ascii="Times New Roman" w:hAnsi="Times New Roman" w:cs="Times New Roman"/>
                      <w:color w:val="auto"/>
                      <w:sz w:val="21"/>
                      <w:szCs w:val="21"/>
                      <w:highlight w:val="none"/>
                    </w:rPr>
                    <w:t>严格执行《北京市</w:t>
                  </w:r>
                  <w:del w:id="131" w:author="ZY" w:date="2025-06-30T14:13:50Z">
                    <w:r>
                      <w:rPr>
                        <w:rFonts w:hint="eastAsia" w:cs="Times New Roman"/>
                        <w:color w:val="auto"/>
                        <w:sz w:val="21"/>
                        <w:szCs w:val="21"/>
                        <w:highlight w:val="none"/>
                        <w:lang w:eastAsia="zh-CN"/>
                      </w:rPr>
                      <w:delText>“</w:delText>
                    </w:r>
                  </w:del>
                  <w:ins w:id="132" w:author="ZY" w:date="2025-06-30T14:13:50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十四五</w:t>
                  </w:r>
                  <w:del w:id="133" w:author="ZY" w:date="2025-06-30T14:14:01Z">
                    <w:r>
                      <w:rPr>
                        <w:rFonts w:hint="eastAsia" w:cs="Times New Roman"/>
                        <w:color w:val="auto"/>
                        <w:sz w:val="21"/>
                        <w:szCs w:val="21"/>
                        <w:highlight w:val="none"/>
                        <w:lang w:eastAsia="zh-CN"/>
                      </w:rPr>
                      <w:delText>”</w:delText>
                    </w:r>
                  </w:del>
                  <w:ins w:id="134" w:author="ZY" w:date="2025-06-30T14:14:01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时期应对气候变化和节能规划》《北京市</w:t>
                  </w:r>
                  <w:del w:id="135" w:author="ZY" w:date="2025-06-30T14:13:50Z">
                    <w:r>
                      <w:rPr>
                        <w:rFonts w:hint="eastAsia" w:cs="Times New Roman"/>
                        <w:color w:val="auto"/>
                        <w:sz w:val="21"/>
                        <w:szCs w:val="21"/>
                        <w:highlight w:val="none"/>
                        <w:lang w:eastAsia="zh-CN"/>
                      </w:rPr>
                      <w:delText>“</w:delText>
                    </w:r>
                  </w:del>
                  <w:ins w:id="136" w:author="ZY" w:date="2025-06-30T14:13:50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十四五</w:t>
                  </w:r>
                  <w:del w:id="137" w:author="ZY" w:date="2025-06-30T14:14:01Z">
                    <w:r>
                      <w:rPr>
                        <w:rFonts w:hint="eastAsia" w:cs="Times New Roman"/>
                        <w:color w:val="auto"/>
                        <w:sz w:val="21"/>
                        <w:szCs w:val="21"/>
                        <w:highlight w:val="none"/>
                        <w:lang w:eastAsia="zh-CN"/>
                      </w:rPr>
                      <w:delText>”</w:delText>
                    </w:r>
                  </w:del>
                  <w:ins w:id="138" w:author="ZY" w:date="2025-06-30T14:14:01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时期能源发展规划》《北京市碳达峰实施方案》《北京市</w:t>
                  </w:r>
                  <w:del w:id="139" w:author="ZY" w:date="2025-06-30T14:13:50Z">
                    <w:r>
                      <w:rPr>
                        <w:rFonts w:hint="eastAsia" w:cs="Times New Roman"/>
                        <w:color w:val="auto"/>
                        <w:sz w:val="21"/>
                        <w:szCs w:val="21"/>
                        <w:highlight w:val="none"/>
                        <w:lang w:eastAsia="zh-CN"/>
                      </w:rPr>
                      <w:delText>“</w:delText>
                    </w:r>
                  </w:del>
                  <w:ins w:id="140" w:author="ZY" w:date="2025-06-30T14:13:50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十四五</w:t>
                  </w:r>
                  <w:del w:id="141" w:author="ZY" w:date="2025-06-30T14:14:01Z">
                    <w:r>
                      <w:rPr>
                        <w:rFonts w:hint="eastAsia" w:cs="Times New Roman"/>
                        <w:color w:val="auto"/>
                        <w:sz w:val="21"/>
                        <w:szCs w:val="21"/>
                        <w:highlight w:val="none"/>
                        <w:lang w:eastAsia="zh-CN"/>
                      </w:rPr>
                      <w:delText>”</w:delText>
                    </w:r>
                  </w:del>
                  <w:ins w:id="142" w:author="ZY" w:date="2025-06-30T14:14:01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时期制造业绿色低碳发展行动方案》</w:t>
                  </w:r>
                  <w:r>
                    <w:rPr>
                      <w:rFonts w:hint="eastAsia" w:ascii="Times New Roman" w:hAnsi="Times New Roman" w:cs="Times New Roman"/>
                      <w:color w:val="auto"/>
                      <w:sz w:val="21"/>
                      <w:szCs w:val="21"/>
                      <w:highlight w:val="none"/>
                      <w:lang w:eastAsia="zh-CN"/>
                    </w:rPr>
                    <w:t>。</w:t>
                  </w:r>
                </w:p>
                <w:p w14:paraId="23CBEB13">
                  <w:pPr>
                    <w:rPr>
                      <w:rFonts w:hint="eastAsia"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rPr>
                    <w:t>13.</w:t>
                  </w:r>
                  <w:r>
                    <w:rPr>
                      <w:rFonts w:hint="eastAsia" w:ascii="Times New Roman" w:hAnsi="Times New Roman" w:cs="Times New Roman"/>
                      <w:color w:val="auto"/>
                      <w:sz w:val="21"/>
                      <w:szCs w:val="21"/>
                      <w:highlight w:val="none"/>
                      <w:lang w:eastAsia="zh-CN"/>
                    </w:rPr>
                    <w:t>本项目</w:t>
                  </w:r>
                  <w:r>
                    <w:rPr>
                      <w:rFonts w:hint="default" w:ascii="Times New Roman" w:hAnsi="Times New Roman" w:cs="Times New Roman"/>
                      <w:color w:val="auto"/>
                      <w:sz w:val="21"/>
                      <w:szCs w:val="21"/>
                      <w:highlight w:val="none"/>
                    </w:rPr>
                    <w:t>严格执行《北京市建设工程扬尘治理综合监管实施方案(试行)》《北京市预拌混凝土行业减量集约高质量发展指导意见（2019—2026年）》，坚持施工扬尘和站点扬尘高效精准治理。</w:t>
                  </w:r>
                </w:p>
              </w:tc>
              <w:tc>
                <w:tcPr>
                  <w:tcW w:w="539" w:type="dxa"/>
                  <w:tcBorders>
                    <w:top w:val="single" w:color="auto" w:sz="4" w:space="0"/>
                    <w:left w:val="single" w:color="auto" w:sz="4" w:space="0"/>
                    <w:bottom w:val="single" w:color="auto" w:sz="4" w:space="0"/>
                    <w:right w:val="single" w:color="auto" w:sz="4" w:space="0"/>
                  </w:tcBorders>
                  <w:vAlign w:val="center"/>
                </w:tcPr>
                <w:p w14:paraId="02F8FAF8">
                  <w:pPr>
                    <w:widowControl/>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符合</w:t>
                  </w:r>
                </w:p>
              </w:tc>
            </w:tr>
            <w:tr w14:paraId="5246B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2" w:hRule="atLeast"/>
                <w:jc w:val="center"/>
              </w:trPr>
              <w:tc>
                <w:tcPr>
                  <w:tcW w:w="545" w:type="dxa"/>
                  <w:tcBorders>
                    <w:top w:val="single" w:color="auto" w:sz="4" w:space="0"/>
                    <w:left w:val="single" w:color="auto" w:sz="4" w:space="0"/>
                    <w:bottom w:val="single" w:color="auto" w:sz="4" w:space="0"/>
                    <w:right w:val="single" w:color="auto" w:sz="4" w:space="0"/>
                  </w:tcBorders>
                  <w:vAlign w:val="center"/>
                </w:tcPr>
                <w:p w14:paraId="221B0CCB">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环境风险防控</w:t>
                  </w:r>
                </w:p>
              </w:tc>
              <w:tc>
                <w:tcPr>
                  <w:tcW w:w="3984" w:type="dxa"/>
                  <w:tcBorders>
                    <w:top w:val="single" w:color="auto" w:sz="4" w:space="0"/>
                    <w:left w:val="single" w:color="auto" w:sz="4" w:space="0"/>
                    <w:bottom w:val="single" w:color="auto" w:sz="4" w:space="0"/>
                    <w:right w:val="single" w:color="auto" w:sz="4" w:space="0"/>
                  </w:tcBorders>
                  <w:vAlign w:val="center"/>
                </w:tcPr>
                <w:p w14:paraId="23D7DEE0">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严格执行《中华人民共和国环境保护法》《中华人民共和国大气污染防治法》《中华人民共和国水污染防治法》《中华人民共和国土壤污染防治法》《中华人民共和国固体废物污染环境防治法》《北京市大气污染防治条例》《北京市水污染防治条例》《中华人民共和国水土保持法》《国家突发环境事件应急预案》《企业事业单位突发环境事件应急预案备案管理办法（试行）》《北京市突发环境事件应急预案》《北京市空气重污染应急预案（2023年修订）》等法律法规文件要求，完善环境风险防控体系，提高区域环境风险防范能力。</w:t>
                  </w:r>
                </w:p>
                <w:p w14:paraId="665DEE93">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2.落实《北京城市总体规划(2016年-2035年)》要求，强化土壤污染源头管控，加强污染地块再开发利用的联动监管。</w:t>
                  </w:r>
                </w:p>
              </w:tc>
              <w:tc>
                <w:tcPr>
                  <w:tcW w:w="2150" w:type="dxa"/>
                  <w:tcBorders>
                    <w:top w:val="single" w:color="auto" w:sz="4" w:space="0"/>
                    <w:left w:val="single" w:color="auto" w:sz="4" w:space="0"/>
                    <w:bottom w:val="single" w:color="auto" w:sz="4" w:space="0"/>
                    <w:right w:val="single" w:color="auto" w:sz="4" w:space="0"/>
                  </w:tcBorders>
                  <w:vAlign w:val="center"/>
                </w:tcPr>
                <w:p w14:paraId="0235D649">
                  <w:pPr>
                    <w:widowControl/>
                    <w:jc w:val="left"/>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本项目严格执行《中华人民共和国环境保护法》《中华人民共和国大气污染防治法》《中华人民共和国水污染防治法》《中华人民共和国土壤污染防治法》《中华人民共和国固体废物污染环境防治法》《北京市大气污染防治条例》《北京市水污染防治条例》《中华人民共和国水土保持法》《国家突发环境事件应急预案》《企业事业单位突发环境事件应急预案备案管理办法（试行）》《北京市突发环境事件应急预案》《北京市空气重污染应急预案（2023年修订）》等法律法规文件要求。</w:t>
                  </w:r>
                  <w:r>
                    <w:rPr>
                      <w:rFonts w:hint="eastAsia" w:cs="Times New Roman"/>
                      <w:color w:val="auto"/>
                      <w:sz w:val="21"/>
                      <w:szCs w:val="21"/>
                      <w:highlight w:val="none"/>
                      <w:lang w:eastAsia="zh-CN"/>
                    </w:rPr>
                    <w:t>项目废水排入</w:t>
                  </w:r>
                  <w:del w:id="143" w:author="ZY" w:date="2025-06-30T10:36:23Z">
                    <w:r>
                      <w:rPr>
                        <w:rFonts w:hint="eastAsia" w:cs="Times New Roman"/>
                        <w:color w:val="auto"/>
                        <w:sz w:val="21"/>
                        <w:szCs w:val="21"/>
                        <w:highlight w:val="none"/>
                        <w:lang w:eastAsia="zh-CN"/>
                      </w:rPr>
                      <w:delText>园区</w:delText>
                    </w:r>
                  </w:del>
                  <w:r>
                    <w:rPr>
                      <w:rFonts w:hint="eastAsia" w:cs="Times New Roman"/>
                      <w:color w:val="auto"/>
                      <w:sz w:val="21"/>
                      <w:szCs w:val="21"/>
                      <w:highlight w:val="none"/>
                      <w:lang w:eastAsia="zh-CN"/>
                    </w:rPr>
                    <w:t>化粪池处理，处理后的废水由第三方单位北京奕洋盛制冷管道工程有限公司清运处置。</w:t>
                  </w:r>
                  <w:r>
                    <w:rPr>
                      <w:rFonts w:hint="default" w:ascii="Times New Roman" w:hAnsi="Times New Roman" w:cs="Times New Roman"/>
                      <w:color w:val="auto"/>
                      <w:sz w:val="21"/>
                      <w:szCs w:val="21"/>
                      <w:highlight w:val="none"/>
                    </w:rPr>
                    <w:t>，固体废物合理处置，废气、噪声经预测能做到达标排放，</w:t>
                  </w:r>
                  <w:r>
                    <w:rPr>
                      <w:rFonts w:hint="default" w:ascii="Times New Roman" w:hAnsi="Times New Roman" w:cs="Times New Roman"/>
                      <w:color w:val="auto"/>
                      <w:sz w:val="21"/>
                      <w:szCs w:val="21"/>
                      <w:highlight w:val="none"/>
                      <w:lang w:eastAsia="zh-CN"/>
                    </w:rPr>
                    <w:t>本项目建成后将修订现有应急预案</w:t>
                  </w:r>
                  <w:r>
                    <w:rPr>
                      <w:rFonts w:hint="default" w:ascii="Times New Roman" w:hAnsi="Times New Roman" w:cs="Times New Roman"/>
                      <w:color w:val="auto"/>
                      <w:sz w:val="21"/>
                      <w:szCs w:val="21"/>
                      <w:highlight w:val="none"/>
                    </w:rPr>
                    <w:t>，现有工程风险物质的储存、运输和使用严格执行《国家突发环境事件应急预案》、《企业事业单位突发环境事件应急预案备案管理办法（试行）》等法律法规文件要求。</w:t>
                  </w:r>
                </w:p>
                <w:p w14:paraId="6D822670">
                  <w:pPr>
                    <w:widowControl/>
                    <w:jc w:val="left"/>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2.本项目利用现有厂房建设，不涉及污染地块开发。</w:t>
                  </w:r>
                </w:p>
              </w:tc>
              <w:tc>
                <w:tcPr>
                  <w:tcW w:w="539" w:type="dxa"/>
                  <w:tcBorders>
                    <w:top w:val="single" w:color="auto" w:sz="4" w:space="0"/>
                    <w:left w:val="single" w:color="auto" w:sz="4" w:space="0"/>
                    <w:bottom w:val="single" w:color="auto" w:sz="4" w:space="0"/>
                    <w:right w:val="single" w:color="auto" w:sz="4" w:space="0"/>
                  </w:tcBorders>
                  <w:vAlign w:val="center"/>
                </w:tcPr>
                <w:p w14:paraId="1FEB1521">
                  <w:pPr>
                    <w:widowControl/>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符合</w:t>
                  </w:r>
                </w:p>
              </w:tc>
            </w:tr>
            <w:tr w14:paraId="1D910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85" w:hRule="atLeast"/>
                <w:jc w:val="center"/>
              </w:trPr>
              <w:tc>
                <w:tcPr>
                  <w:tcW w:w="545" w:type="dxa"/>
                  <w:tcBorders>
                    <w:top w:val="single" w:color="auto" w:sz="4" w:space="0"/>
                    <w:left w:val="single" w:color="auto" w:sz="4" w:space="0"/>
                    <w:bottom w:val="single" w:color="auto" w:sz="4" w:space="0"/>
                    <w:right w:val="single" w:color="auto" w:sz="4" w:space="0"/>
                  </w:tcBorders>
                  <w:vAlign w:val="center"/>
                </w:tcPr>
                <w:p w14:paraId="04DE625B">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资源利用效率</w:t>
                  </w:r>
                </w:p>
              </w:tc>
              <w:tc>
                <w:tcPr>
                  <w:tcW w:w="3984" w:type="dxa"/>
                  <w:tcBorders>
                    <w:top w:val="single" w:color="auto" w:sz="4" w:space="0"/>
                    <w:left w:val="single" w:color="auto" w:sz="4" w:space="0"/>
                    <w:bottom w:val="single" w:color="auto" w:sz="4" w:space="0"/>
                    <w:right w:val="single" w:color="auto" w:sz="4" w:space="0"/>
                  </w:tcBorders>
                  <w:vAlign w:val="center"/>
                </w:tcPr>
                <w:p w14:paraId="061D20EB">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1.严格执行《中华人民共和国水法》《北京市节水条例》《北京市人民政府关于实行最严格水资源管理制度的意见》《北京市</w:t>
                  </w:r>
                  <w:del w:id="144" w:author="ZY" w:date="2025-06-30T14:13:50Z">
                    <w:r>
                      <w:rPr>
                        <w:rFonts w:hint="eastAsia" w:cs="Times New Roman"/>
                        <w:color w:val="auto"/>
                        <w:sz w:val="21"/>
                        <w:szCs w:val="21"/>
                        <w:highlight w:val="none"/>
                        <w:lang w:eastAsia="zh-CN"/>
                      </w:rPr>
                      <w:delText>“</w:delText>
                    </w:r>
                  </w:del>
                  <w:ins w:id="145" w:author="ZY" w:date="2025-06-30T14:13:50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十四五</w:t>
                  </w:r>
                  <w:del w:id="146" w:author="ZY" w:date="2025-06-30T14:14:01Z">
                    <w:r>
                      <w:rPr>
                        <w:rFonts w:hint="eastAsia" w:cs="Times New Roman"/>
                        <w:color w:val="auto"/>
                        <w:sz w:val="21"/>
                        <w:szCs w:val="21"/>
                        <w:highlight w:val="none"/>
                        <w:lang w:eastAsia="zh-CN"/>
                      </w:rPr>
                      <w:delText>”</w:delText>
                    </w:r>
                  </w:del>
                  <w:ins w:id="147" w:author="ZY" w:date="2025-06-30T14:14:01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时期污水处理及资源化利用发展规划》《北京市</w:t>
                  </w:r>
                  <w:del w:id="148" w:author="ZY" w:date="2025-06-30T14:13:50Z">
                    <w:r>
                      <w:rPr>
                        <w:rFonts w:hint="eastAsia" w:cs="Times New Roman"/>
                        <w:color w:val="auto"/>
                        <w:sz w:val="21"/>
                        <w:szCs w:val="21"/>
                        <w:highlight w:val="none"/>
                        <w:lang w:eastAsia="zh-CN"/>
                      </w:rPr>
                      <w:delText>“</w:delText>
                    </w:r>
                  </w:del>
                  <w:ins w:id="149" w:author="ZY" w:date="2025-06-30T14:13:50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十四五</w:t>
                  </w:r>
                  <w:del w:id="150" w:author="ZY" w:date="2025-06-30T14:14:01Z">
                    <w:r>
                      <w:rPr>
                        <w:rFonts w:hint="eastAsia" w:cs="Times New Roman"/>
                        <w:color w:val="auto"/>
                        <w:sz w:val="21"/>
                        <w:szCs w:val="21"/>
                        <w:highlight w:val="none"/>
                        <w:lang w:eastAsia="zh-CN"/>
                      </w:rPr>
                      <w:delText>”</w:delText>
                    </w:r>
                  </w:del>
                  <w:ins w:id="151" w:author="ZY" w:date="2025-06-30T14:14:01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节水型社会建设规划》《关于北京市加强水生态空间管控工作的意见》，加强用水管控。</w:t>
                  </w:r>
                </w:p>
                <w:p w14:paraId="33028662">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2.落实《北京城市总体规划(2016年-2035年)》要求，坚守建设用地规模底线，严格落实土地用途管制制度，腾退低效集体产业用地，实现城乡建设用地规模减量。</w:t>
                  </w:r>
                </w:p>
                <w:p w14:paraId="602A292B">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执行《中华人民共和国节约能源法》《大型公共建筑制冷能耗限额》《供热锅炉综合能源消耗限额》《供暖系统运行能源消耗限额》《民用建筑能耗指标》《商场、超市能源消耗限额》《北京市碳达峰碳中和工作领导小组办公室关于印发北京市民用建筑节能降碳工作方案暨</w:t>
                  </w:r>
                  <w:del w:id="152" w:author="ZY" w:date="2025-06-30T14:13:50Z">
                    <w:r>
                      <w:rPr>
                        <w:rFonts w:hint="eastAsia" w:cs="Times New Roman"/>
                        <w:color w:val="auto"/>
                        <w:sz w:val="21"/>
                        <w:szCs w:val="21"/>
                        <w:highlight w:val="none"/>
                        <w:lang w:eastAsia="zh-CN"/>
                      </w:rPr>
                      <w:delText>“</w:delText>
                    </w:r>
                  </w:del>
                  <w:ins w:id="153" w:author="ZY" w:date="2025-06-30T14:13:50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十四五</w:t>
                  </w:r>
                  <w:del w:id="154" w:author="ZY" w:date="2025-06-30T14:14:01Z">
                    <w:r>
                      <w:rPr>
                        <w:rFonts w:hint="eastAsia" w:cs="Times New Roman"/>
                        <w:color w:val="auto"/>
                        <w:sz w:val="21"/>
                        <w:szCs w:val="21"/>
                        <w:highlight w:val="none"/>
                        <w:lang w:eastAsia="zh-CN"/>
                      </w:rPr>
                      <w:delText>”</w:delText>
                    </w:r>
                  </w:del>
                  <w:ins w:id="155" w:author="ZY" w:date="2025-06-30T14:14:01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时期民用建筑绿色发展规划的通知》《北京市发展和改革委员会 北京市住房和城乡建设委员会关于印发建立健全北京市公共建筑能效评估方法和制度的工作方案的通知》以及北京市单位产品能源消耗限额系列标准，强化建筑、交通、工业等领域的节能减排和需求管理。</w:t>
                  </w:r>
                </w:p>
              </w:tc>
              <w:tc>
                <w:tcPr>
                  <w:tcW w:w="2150" w:type="dxa"/>
                  <w:tcBorders>
                    <w:top w:val="single" w:color="auto" w:sz="4" w:space="0"/>
                    <w:left w:val="single" w:color="auto" w:sz="4" w:space="0"/>
                    <w:bottom w:val="single" w:color="auto" w:sz="4" w:space="0"/>
                    <w:right w:val="single" w:color="auto" w:sz="4" w:space="0"/>
                  </w:tcBorders>
                  <w:vAlign w:val="center"/>
                </w:tcPr>
                <w:p w14:paraId="74D7F826">
                  <w:pPr>
                    <w:rPr>
                      <w:rFonts w:hint="eastAsia"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rPr>
                    <w:t>1.</w:t>
                  </w:r>
                  <w:r>
                    <w:rPr>
                      <w:rFonts w:hint="eastAsia" w:ascii="Times New Roman" w:hAnsi="Times New Roman" w:cs="Times New Roman"/>
                      <w:color w:val="auto"/>
                      <w:sz w:val="21"/>
                      <w:szCs w:val="21"/>
                      <w:highlight w:val="none"/>
                      <w:lang w:eastAsia="zh-CN"/>
                    </w:rPr>
                    <w:t>本项目</w:t>
                  </w:r>
                  <w:r>
                    <w:rPr>
                      <w:rFonts w:hint="default" w:ascii="Times New Roman" w:hAnsi="Times New Roman" w:cs="Times New Roman"/>
                      <w:color w:val="auto"/>
                      <w:sz w:val="21"/>
                      <w:szCs w:val="21"/>
                      <w:highlight w:val="none"/>
                    </w:rPr>
                    <w:t>严格执行《中华人民共和国水法》《北京市节水条例》《北京市人民政府关于实行最严格水资源管理制度的意见》《北京市</w:t>
                  </w:r>
                  <w:del w:id="156" w:author="ZY" w:date="2025-06-30T14:13:50Z">
                    <w:r>
                      <w:rPr>
                        <w:rFonts w:hint="eastAsia" w:cs="Times New Roman"/>
                        <w:color w:val="auto"/>
                        <w:sz w:val="21"/>
                        <w:szCs w:val="21"/>
                        <w:highlight w:val="none"/>
                        <w:lang w:eastAsia="zh-CN"/>
                      </w:rPr>
                      <w:delText>“</w:delText>
                    </w:r>
                  </w:del>
                  <w:ins w:id="157" w:author="ZY" w:date="2025-06-30T14:13:50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十四五</w:t>
                  </w:r>
                  <w:del w:id="158" w:author="ZY" w:date="2025-06-30T14:14:01Z">
                    <w:r>
                      <w:rPr>
                        <w:rFonts w:hint="eastAsia" w:cs="Times New Roman"/>
                        <w:color w:val="auto"/>
                        <w:sz w:val="21"/>
                        <w:szCs w:val="21"/>
                        <w:highlight w:val="none"/>
                        <w:lang w:eastAsia="zh-CN"/>
                      </w:rPr>
                      <w:delText>”</w:delText>
                    </w:r>
                  </w:del>
                  <w:ins w:id="159" w:author="ZY" w:date="2025-06-30T14:14:01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时期污水处理及资源化利用发展规划》《北京市</w:t>
                  </w:r>
                  <w:del w:id="160" w:author="ZY" w:date="2025-06-30T14:13:50Z">
                    <w:r>
                      <w:rPr>
                        <w:rFonts w:hint="eastAsia" w:cs="Times New Roman"/>
                        <w:color w:val="auto"/>
                        <w:sz w:val="21"/>
                        <w:szCs w:val="21"/>
                        <w:highlight w:val="none"/>
                        <w:lang w:eastAsia="zh-CN"/>
                      </w:rPr>
                      <w:delText>“</w:delText>
                    </w:r>
                  </w:del>
                  <w:ins w:id="161" w:author="ZY" w:date="2025-06-30T14:13:50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十四五</w:t>
                  </w:r>
                  <w:del w:id="162" w:author="ZY" w:date="2025-06-30T14:14:01Z">
                    <w:r>
                      <w:rPr>
                        <w:rFonts w:hint="eastAsia" w:cs="Times New Roman"/>
                        <w:color w:val="auto"/>
                        <w:sz w:val="21"/>
                        <w:szCs w:val="21"/>
                        <w:highlight w:val="none"/>
                        <w:lang w:eastAsia="zh-CN"/>
                      </w:rPr>
                      <w:delText>”</w:delText>
                    </w:r>
                  </w:del>
                  <w:ins w:id="163" w:author="ZY" w:date="2025-06-30T14:14:01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节水型社会建设规划》《关于北京市加强水生态空间管控工作的意见》</w:t>
                  </w:r>
                  <w:r>
                    <w:rPr>
                      <w:rFonts w:hint="eastAsia" w:ascii="Times New Roman" w:hAnsi="Times New Roman" w:cs="Times New Roman"/>
                      <w:color w:val="auto"/>
                      <w:sz w:val="21"/>
                      <w:szCs w:val="21"/>
                      <w:highlight w:val="none"/>
                      <w:lang w:eastAsia="zh-CN"/>
                    </w:rPr>
                    <w:t>。</w:t>
                  </w:r>
                </w:p>
                <w:p w14:paraId="5E084C89">
                  <w:pP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2.本项目位于</w:t>
                  </w:r>
                  <w:r>
                    <w:rPr>
                      <w:rFonts w:hint="eastAsia" w:cs="Times New Roman"/>
                      <w:color w:val="auto"/>
                      <w:sz w:val="21"/>
                      <w:szCs w:val="21"/>
                      <w:highlight w:val="none"/>
                      <w:lang w:val="en-US" w:eastAsia="zh-CN"/>
                    </w:rPr>
                    <w:t>北京市房山区兴阎街19号2幢</w:t>
                  </w:r>
                  <w:del w:id="164" w:author="ZY" w:date="2025-06-30T10:35:11Z">
                    <w:r>
                      <w:rPr>
                        <w:rFonts w:hint="eastAsia" w:cs="Times New Roman"/>
                        <w:color w:val="auto"/>
                        <w:sz w:val="21"/>
                        <w:szCs w:val="21"/>
                        <w:highlight w:val="none"/>
                        <w:lang w:val="en-US" w:eastAsia="zh-CN"/>
                      </w:rPr>
                      <w:delText>一层部分</w:delText>
                    </w:r>
                  </w:del>
                  <w:ins w:id="165" w:author="ZY" w:date="2025-06-30T10:35:11Z">
                    <w:r>
                      <w:rPr>
                        <w:rFonts w:hint="eastAsia" w:cs="Times New Roman"/>
                        <w:color w:val="auto"/>
                        <w:sz w:val="21"/>
                        <w:szCs w:val="21"/>
                        <w:highlight w:val="none"/>
                        <w:lang w:val="en-US" w:eastAsia="zh-CN"/>
                      </w:rPr>
                      <w:t>一层南侧部分</w:t>
                    </w:r>
                  </w:ins>
                  <w:r>
                    <w:rPr>
                      <w:rFonts w:hint="eastAsia" w:ascii="Times New Roman" w:hAnsi="Times New Roman" w:cs="Times New Roman"/>
                      <w:color w:val="auto"/>
                      <w:sz w:val="21"/>
                      <w:szCs w:val="21"/>
                      <w:highlight w:val="none"/>
                      <w:lang w:val="en-US" w:eastAsia="zh-CN"/>
                    </w:rPr>
                    <w:t>，不属于</w:t>
                  </w:r>
                  <w:r>
                    <w:rPr>
                      <w:rFonts w:hint="default" w:ascii="Times New Roman" w:hAnsi="Times New Roman" w:cs="Times New Roman"/>
                      <w:color w:val="auto"/>
                      <w:sz w:val="21"/>
                      <w:szCs w:val="21"/>
                      <w:highlight w:val="none"/>
                    </w:rPr>
                    <w:t>低效集体产业用地</w:t>
                  </w:r>
                </w:p>
                <w:p w14:paraId="0D4DB411">
                  <w:pPr>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3</w:t>
                  </w:r>
                  <w:r>
                    <w:rPr>
                      <w:rFonts w:hint="default" w:ascii="Times New Roman" w:hAnsi="Times New Roman" w:cs="Times New Roman"/>
                      <w:color w:val="auto"/>
                      <w:sz w:val="21"/>
                      <w:szCs w:val="21"/>
                      <w:highlight w:val="none"/>
                    </w:rPr>
                    <w:t>.本项目办公区采用空调采暖、制冷，不涉及锅炉使用。</w:t>
                  </w:r>
                </w:p>
              </w:tc>
              <w:tc>
                <w:tcPr>
                  <w:tcW w:w="539" w:type="dxa"/>
                  <w:tcBorders>
                    <w:top w:val="single" w:color="auto" w:sz="4" w:space="0"/>
                    <w:left w:val="single" w:color="auto" w:sz="4" w:space="0"/>
                    <w:bottom w:val="single" w:color="auto" w:sz="4" w:space="0"/>
                    <w:right w:val="single" w:color="auto" w:sz="4" w:space="0"/>
                  </w:tcBorders>
                  <w:vAlign w:val="center"/>
                </w:tcPr>
                <w:p w14:paraId="48CF4889">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符合</w:t>
                  </w:r>
                </w:p>
              </w:tc>
            </w:tr>
          </w:tbl>
          <w:p w14:paraId="2A9A153A">
            <w:pPr>
              <w:keepNext w:val="0"/>
              <w:keepLines w:val="0"/>
              <w:pageBreakBefore w:val="0"/>
              <w:widowControl w:val="0"/>
              <w:kinsoku/>
              <w:wordWrap/>
              <w:overflowPunct/>
              <w:topLinePunct w:val="0"/>
              <w:autoSpaceDE w:val="0"/>
              <w:autoSpaceDN w:val="0"/>
              <w:bidi w:val="0"/>
              <w:adjustRightInd w:val="0"/>
              <w:snapToGrid w:val="0"/>
              <w:spacing w:line="360" w:lineRule="auto"/>
              <w:ind w:firstLine="482" w:firstLineChars="200"/>
              <w:textAlignment w:val="auto"/>
              <w:rPr>
                <w:rFonts w:hint="default" w:ascii="Times New Roman" w:hAnsi="Times New Roman" w:cs="Times New Roman"/>
                <w:b/>
                <w:bCs/>
                <w:color w:val="auto"/>
                <w:sz w:val="24"/>
                <w:szCs w:val="32"/>
                <w:highlight w:val="none"/>
                <w:lang w:eastAsia="zh-CN"/>
              </w:rPr>
            </w:pPr>
            <w:r>
              <w:rPr>
                <w:rFonts w:hint="default" w:ascii="Times New Roman" w:hAnsi="Times New Roman" w:cs="Times New Roman"/>
                <w:b/>
                <w:bCs/>
                <w:color w:val="auto"/>
                <w:sz w:val="24"/>
                <w:szCs w:val="32"/>
                <w:highlight w:val="none"/>
                <w:lang w:eastAsia="zh-CN"/>
              </w:rPr>
              <w:t>②五大功能区生态环境准入清单</w:t>
            </w:r>
          </w:p>
          <w:p w14:paraId="39973B8E">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cs="Times New Roman"/>
                <w:color w:val="auto"/>
                <w:sz w:val="24"/>
                <w:szCs w:val="32"/>
                <w:highlight w:val="none"/>
              </w:rPr>
            </w:pPr>
            <w:r>
              <w:rPr>
                <w:rFonts w:hint="default" w:ascii="Times New Roman" w:hAnsi="Times New Roman" w:cs="Times New Roman"/>
                <w:color w:val="auto"/>
                <w:sz w:val="24"/>
                <w:szCs w:val="32"/>
                <w:highlight w:val="none"/>
                <w:lang w:eastAsia="zh-CN"/>
              </w:rPr>
              <w:t>本项目执行</w:t>
            </w:r>
            <w:del w:id="166" w:author="ZY" w:date="2025-06-30T14:13:50Z">
              <w:r>
                <w:rPr>
                  <w:rFonts w:hint="eastAsia" w:cs="Times New Roman"/>
                  <w:color w:val="auto"/>
                  <w:sz w:val="24"/>
                  <w:szCs w:val="32"/>
                  <w:highlight w:val="none"/>
                  <w:lang w:eastAsia="zh-CN"/>
                </w:rPr>
                <w:delText>“</w:delText>
              </w:r>
            </w:del>
            <w:ins w:id="167" w:author="ZY" w:date="2025-06-30T14:13:50Z">
              <w:r>
                <w:rPr>
                  <w:rFonts w:hint="eastAsia" w:cs="Times New Roman"/>
                  <w:color w:val="auto"/>
                  <w:sz w:val="24"/>
                  <w:szCs w:val="32"/>
                  <w:highlight w:val="none"/>
                  <w:lang w:eastAsia="zh-CN"/>
                </w:rPr>
                <w:t>“</w:t>
              </w:r>
            </w:ins>
            <w:r>
              <w:rPr>
                <w:rFonts w:hint="default" w:ascii="Times New Roman" w:hAnsi="Times New Roman" w:cs="Times New Roman"/>
                <w:color w:val="auto"/>
                <w:sz w:val="24"/>
                <w:szCs w:val="32"/>
                <w:highlight w:val="none"/>
                <w:lang w:eastAsia="zh-CN"/>
              </w:rPr>
              <w:t>五大功能区生态环境准入清单</w:t>
            </w:r>
            <w:del w:id="168" w:author="ZY" w:date="2025-06-30T14:14:00Z">
              <w:r>
                <w:rPr>
                  <w:rFonts w:hint="eastAsia" w:cs="Times New Roman"/>
                  <w:color w:val="auto"/>
                  <w:sz w:val="24"/>
                  <w:szCs w:val="32"/>
                  <w:highlight w:val="none"/>
                  <w:lang w:eastAsia="zh-CN"/>
                </w:rPr>
                <w:delText>”</w:delText>
              </w:r>
            </w:del>
            <w:ins w:id="169" w:author="ZY" w:date="2025-06-30T14:14:01Z">
              <w:r>
                <w:rPr>
                  <w:rFonts w:hint="eastAsia" w:cs="Times New Roman"/>
                  <w:color w:val="auto"/>
                  <w:sz w:val="24"/>
                  <w:szCs w:val="32"/>
                  <w:highlight w:val="none"/>
                  <w:lang w:eastAsia="zh-CN"/>
                </w:rPr>
                <w:t>”</w:t>
              </w:r>
            </w:ins>
            <w:r>
              <w:rPr>
                <w:rFonts w:hint="default" w:ascii="Times New Roman" w:hAnsi="Times New Roman" w:cs="Times New Roman"/>
                <w:color w:val="auto"/>
                <w:sz w:val="24"/>
                <w:szCs w:val="32"/>
                <w:highlight w:val="none"/>
                <w:lang w:eastAsia="zh-CN"/>
              </w:rPr>
              <w:t>中</w:t>
            </w:r>
            <w:del w:id="170" w:author="ZY" w:date="2025-06-30T14:13:50Z">
              <w:r>
                <w:rPr>
                  <w:rFonts w:hint="eastAsia" w:cs="Times New Roman"/>
                  <w:color w:val="auto"/>
                  <w:sz w:val="24"/>
                  <w:szCs w:val="32"/>
                  <w:highlight w:val="none"/>
                  <w:lang w:eastAsia="zh-CN"/>
                </w:rPr>
                <w:delText>“</w:delText>
              </w:r>
            </w:del>
            <w:ins w:id="171" w:author="ZY" w:date="2025-06-30T14:13:50Z">
              <w:r>
                <w:rPr>
                  <w:rFonts w:hint="eastAsia" w:cs="Times New Roman"/>
                  <w:color w:val="auto"/>
                  <w:sz w:val="24"/>
                  <w:szCs w:val="32"/>
                  <w:highlight w:val="none"/>
                  <w:lang w:eastAsia="zh-CN"/>
                </w:rPr>
                <w:t>“</w:t>
              </w:r>
            </w:ins>
            <w:r>
              <w:rPr>
                <w:rFonts w:hint="default" w:ascii="Times New Roman" w:hAnsi="Times New Roman" w:cs="Times New Roman"/>
                <w:color w:val="auto"/>
                <w:sz w:val="24"/>
                <w:szCs w:val="32"/>
                <w:highlight w:val="none"/>
                <w:lang w:eastAsia="zh-CN"/>
              </w:rPr>
              <w:t>平原新城生态环境准入清单</w:t>
            </w:r>
            <w:del w:id="172" w:author="ZY" w:date="2025-06-30T14:14:00Z">
              <w:r>
                <w:rPr>
                  <w:rFonts w:hint="eastAsia" w:cs="Times New Roman"/>
                  <w:color w:val="auto"/>
                  <w:sz w:val="24"/>
                  <w:szCs w:val="32"/>
                  <w:highlight w:val="none"/>
                  <w:lang w:eastAsia="zh-CN"/>
                </w:rPr>
                <w:delText>”</w:delText>
              </w:r>
            </w:del>
            <w:ins w:id="173" w:author="ZY" w:date="2025-06-30T14:14:00Z">
              <w:r>
                <w:rPr>
                  <w:rFonts w:hint="eastAsia" w:cs="Times New Roman"/>
                  <w:color w:val="auto"/>
                  <w:sz w:val="24"/>
                  <w:szCs w:val="32"/>
                  <w:highlight w:val="none"/>
                  <w:lang w:eastAsia="zh-CN"/>
                </w:rPr>
                <w:t>”</w:t>
              </w:r>
            </w:ins>
            <w:r>
              <w:rPr>
                <w:rFonts w:hint="default" w:ascii="Times New Roman" w:hAnsi="Times New Roman" w:cs="Times New Roman"/>
                <w:color w:val="auto"/>
                <w:sz w:val="24"/>
                <w:szCs w:val="32"/>
                <w:highlight w:val="none"/>
                <w:lang w:eastAsia="zh-CN"/>
              </w:rPr>
              <w:t>，本项目与平原新城生态环境准入清单的符合性分析见下表。</w:t>
            </w:r>
          </w:p>
          <w:p w14:paraId="430DF889">
            <w:pPr>
              <w:numPr>
                <w:ilvl w:val="0"/>
                <w:numId w:val="3"/>
              </w:numPr>
              <w:ind w:left="425" w:leftChars="0" w:hanging="425" w:firstLineChars="0"/>
              <w:jc w:val="center"/>
              <w:rPr>
                <w:rFonts w:hint="default" w:ascii="Times New Roman" w:hAnsi="Times New Roman" w:cs="Times New Roman"/>
                <w:b/>
                <w:bCs/>
                <w:color w:val="0000FF"/>
                <w:sz w:val="24"/>
                <w:szCs w:val="32"/>
                <w:highlight w:val="none"/>
              </w:rPr>
            </w:pPr>
            <w:r>
              <w:rPr>
                <w:rFonts w:hint="default" w:ascii="Times New Roman" w:hAnsi="Times New Roman" w:cs="Times New Roman"/>
                <w:b/>
                <w:bCs/>
                <w:color w:val="auto"/>
                <w:sz w:val="24"/>
                <w:szCs w:val="32"/>
                <w:highlight w:val="none"/>
              </w:rPr>
              <w:t>本项目与</w:t>
            </w:r>
            <w:r>
              <w:rPr>
                <w:rFonts w:hint="default" w:ascii="Times New Roman" w:hAnsi="Times New Roman" w:cs="Times New Roman"/>
                <w:b/>
                <w:bCs/>
                <w:color w:val="auto"/>
                <w:sz w:val="24"/>
                <w:szCs w:val="32"/>
                <w:highlight w:val="none"/>
                <w:lang w:eastAsia="zh-CN"/>
              </w:rPr>
              <w:t>平原新城</w:t>
            </w:r>
            <w:r>
              <w:rPr>
                <w:rFonts w:hint="default" w:ascii="Times New Roman" w:hAnsi="Times New Roman" w:cs="Times New Roman"/>
                <w:b/>
                <w:bCs/>
                <w:color w:val="auto"/>
                <w:sz w:val="24"/>
                <w:szCs w:val="32"/>
                <w:highlight w:val="none"/>
              </w:rPr>
              <w:t>生态环境准入清单符合性分析</w:t>
            </w:r>
          </w:p>
          <w:tbl>
            <w:tblPr>
              <w:tblStyle w:val="14"/>
              <w:tblW w:w="72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71"/>
              <w:gridCol w:w="4090"/>
              <w:gridCol w:w="1951"/>
              <w:gridCol w:w="506"/>
            </w:tblGrid>
            <w:tr w14:paraId="7A8EA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71" w:type="dxa"/>
                  <w:tcBorders>
                    <w:top w:val="single" w:color="auto" w:sz="4" w:space="0"/>
                    <w:left w:val="single" w:color="auto" w:sz="4" w:space="0"/>
                    <w:bottom w:val="single" w:color="auto" w:sz="4" w:space="0"/>
                    <w:right w:val="single" w:color="auto" w:sz="4" w:space="0"/>
                  </w:tcBorders>
                  <w:vAlign w:val="center"/>
                </w:tcPr>
                <w:p w14:paraId="3EE69A5F">
                  <w:pPr>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管控类别</w:t>
                  </w:r>
                </w:p>
              </w:tc>
              <w:tc>
                <w:tcPr>
                  <w:tcW w:w="4090" w:type="dxa"/>
                  <w:tcBorders>
                    <w:top w:val="single" w:color="auto" w:sz="4" w:space="0"/>
                    <w:left w:val="single" w:color="auto" w:sz="4" w:space="0"/>
                    <w:bottom w:val="single" w:color="auto" w:sz="4" w:space="0"/>
                    <w:right w:val="single" w:color="auto" w:sz="4" w:space="0"/>
                  </w:tcBorders>
                  <w:vAlign w:val="center"/>
                </w:tcPr>
                <w:p w14:paraId="4B6F9743">
                  <w:pPr>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cs="Times New Roman"/>
                      <w:b/>
                      <w:bCs/>
                      <w:color w:val="auto"/>
                      <w:sz w:val="21"/>
                      <w:szCs w:val="21"/>
                      <w:highlight w:val="none"/>
                      <w:lang w:eastAsia="zh-CN"/>
                    </w:rPr>
                    <w:t>主要内容</w:t>
                  </w:r>
                </w:p>
              </w:tc>
              <w:tc>
                <w:tcPr>
                  <w:tcW w:w="1951" w:type="dxa"/>
                  <w:tcBorders>
                    <w:top w:val="single" w:color="auto" w:sz="4" w:space="0"/>
                    <w:left w:val="single" w:color="auto" w:sz="4" w:space="0"/>
                    <w:bottom w:val="single" w:color="auto" w:sz="4" w:space="0"/>
                    <w:right w:val="single" w:color="auto" w:sz="4" w:space="0"/>
                  </w:tcBorders>
                  <w:vAlign w:val="center"/>
                </w:tcPr>
                <w:p w14:paraId="583A9AF6">
                  <w:pPr>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本项目符合性分析</w:t>
                  </w:r>
                </w:p>
              </w:tc>
              <w:tc>
                <w:tcPr>
                  <w:tcW w:w="506" w:type="dxa"/>
                  <w:tcBorders>
                    <w:top w:val="single" w:color="auto" w:sz="4" w:space="0"/>
                    <w:left w:val="single" w:color="auto" w:sz="4" w:space="0"/>
                    <w:bottom w:val="single" w:color="auto" w:sz="4" w:space="0"/>
                    <w:right w:val="single" w:color="auto" w:sz="4" w:space="0"/>
                  </w:tcBorders>
                  <w:vAlign w:val="center"/>
                </w:tcPr>
                <w:p w14:paraId="40E61186">
                  <w:pPr>
                    <w:jc w:val="center"/>
                    <w:rPr>
                      <w:rFonts w:hint="default" w:ascii="Times New Roman" w:hAnsi="Times New Roman" w:cs="Times New Roman"/>
                      <w:b/>
                      <w:bCs/>
                      <w:color w:val="auto"/>
                      <w:sz w:val="21"/>
                      <w:szCs w:val="21"/>
                      <w:highlight w:val="none"/>
                      <w:lang w:eastAsia="zh-CN"/>
                    </w:rPr>
                  </w:pPr>
                  <w:r>
                    <w:rPr>
                      <w:rFonts w:hint="default" w:ascii="Times New Roman" w:hAnsi="Times New Roman" w:cs="Times New Roman"/>
                      <w:b/>
                      <w:bCs/>
                      <w:color w:val="auto"/>
                      <w:sz w:val="21"/>
                      <w:szCs w:val="21"/>
                      <w:highlight w:val="none"/>
                      <w:lang w:eastAsia="zh-CN"/>
                    </w:rPr>
                    <w:t>符合性</w:t>
                  </w:r>
                </w:p>
              </w:tc>
            </w:tr>
            <w:tr w14:paraId="05651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4" w:hRule="atLeast"/>
                <w:jc w:val="center"/>
              </w:trPr>
              <w:tc>
                <w:tcPr>
                  <w:tcW w:w="671" w:type="dxa"/>
                  <w:tcBorders>
                    <w:top w:val="single" w:color="auto" w:sz="4" w:space="0"/>
                    <w:left w:val="single" w:color="auto" w:sz="4" w:space="0"/>
                    <w:bottom w:val="single" w:color="auto" w:sz="4" w:space="0"/>
                    <w:right w:val="single" w:color="auto" w:sz="4" w:space="0"/>
                  </w:tcBorders>
                  <w:vAlign w:val="center"/>
                </w:tcPr>
                <w:p w14:paraId="2D1AB55A">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空间布局约束</w:t>
                  </w:r>
                </w:p>
              </w:tc>
              <w:tc>
                <w:tcPr>
                  <w:tcW w:w="4090" w:type="dxa"/>
                  <w:tcBorders>
                    <w:top w:val="single" w:color="auto" w:sz="4" w:space="0"/>
                    <w:left w:val="single" w:color="auto" w:sz="4" w:space="0"/>
                    <w:bottom w:val="single" w:color="auto" w:sz="4" w:space="0"/>
                    <w:right w:val="single" w:color="auto" w:sz="4" w:space="0"/>
                  </w:tcBorders>
                  <w:vAlign w:val="center"/>
                </w:tcPr>
                <w:p w14:paraId="1770B435">
                  <w:pPr>
                    <w:numPr>
                      <w:ilvl w:val="0"/>
                      <w:numId w:val="4"/>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执行《北京市新增产业的禁止和限制目录（2022年版）》适用于中心城区、北京城市副中心以外的平原地区的管控要求。</w:t>
                  </w:r>
                </w:p>
                <w:p w14:paraId="44E06F57">
                  <w:pPr>
                    <w:numPr>
                      <w:ilvl w:val="0"/>
                      <w:numId w:val="4"/>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执行《建设项目规划使用性质正面和负面清单》适用于顺义、大兴、亦庄、昌平、房山等新城的管控要求。</w:t>
                  </w:r>
                </w:p>
                <w:p w14:paraId="4E601CDE">
                  <w:pPr>
                    <w:numPr>
                      <w:ilvl w:val="0"/>
                      <w:numId w:val="4"/>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涉及生态保护红线及相关法定保护空间的应执行优先保护类总体准入清单。</w:t>
                  </w:r>
                </w:p>
              </w:tc>
              <w:tc>
                <w:tcPr>
                  <w:tcW w:w="1951" w:type="dxa"/>
                  <w:tcBorders>
                    <w:top w:val="single" w:color="auto" w:sz="4" w:space="0"/>
                    <w:left w:val="single" w:color="auto" w:sz="4" w:space="0"/>
                    <w:bottom w:val="single" w:color="auto" w:sz="4" w:space="0"/>
                    <w:right w:val="single" w:color="auto" w:sz="4" w:space="0"/>
                  </w:tcBorders>
                  <w:vAlign w:val="center"/>
                </w:tcPr>
                <w:p w14:paraId="702D3765">
                  <w:pPr>
                    <w:numPr>
                      <w:ilvl w:val="0"/>
                      <w:numId w:val="5"/>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本项目不属于《北京市新增产业的禁止和限制目录（2022年版）》（京政办发[2022]5号）中所列条目。</w:t>
                  </w:r>
                </w:p>
                <w:p w14:paraId="29FF9B6B">
                  <w:pPr>
                    <w:numPr>
                      <w:ilvl w:val="0"/>
                      <w:numId w:val="5"/>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本项目不属于《建设项目规划使用性质正面和负面清单》的负面清单内容。</w:t>
                  </w:r>
                </w:p>
                <w:p w14:paraId="6B11D6C3">
                  <w:pPr>
                    <w:numPr>
                      <w:ilvl w:val="0"/>
                      <w:numId w:val="5"/>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本项目不涉及生态保护红线</w:t>
                  </w:r>
                  <w:r>
                    <w:rPr>
                      <w:rFonts w:hint="default" w:ascii="Times New Roman" w:hAnsi="Times New Roman" w:cs="Times New Roman"/>
                      <w:color w:val="auto"/>
                      <w:sz w:val="21"/>
                      <w:szCs w:val="21"/>
                      <w:highlight w:val="none"/>
                    </w:rPr>
                    <w:t>及相关法定保护空间</w:t>
                  </w:r>
                  <w:r>
                    <w:rPr>
                      <w:rFonts w:hint="default" w:ascii="Times New Roman" w:hAnsi="Times New Roman" w:cs="Times New Roman"/>
                      <w:color w:val="auto"/>
                      <w:sz w:val="21"/>
                      <w:szCs w:val="21"/>
                      <w:highlight w:val="none"/>
                      <w:lang w:eastAsia="zh-CN"/>
                    </w:rPr>
                    <w:t>。</w:t>
                  </w:r>
                </w:p>
              </w:tc>
              <w:tc>
                <w:tcPr>
                  <w:tcW w:w="506" w:type="dxa"/>
                  <w:tcBorders>
                    <w:top w:val="single" w:color="auto" w:sz="4" w:space="0"/>
                    <w:left w:val="single" w:color="auto" w:sz="4" w:space="0"/>
                    <w:bottom w:val="single" w:color="auto" w:sz="4" w:space="0"/>
                    <w:right w:val="single" w:color="auto" w:sz="4" w:space="0"/>
                  </w:tcBorders>
                  <w:vAlign w:val="center"/>
                </w:tcPr>
                <w:p w14:paraId="48264BB3">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符合</w:t>
                  </w:r>
                </w:p>
              </w:tc>
            </w:tr>
            <w:tr w14:paraId="6D654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47" w:hRule="atLeast"/>
                <w:jc w:val="center"/>
              </w:trPr>
              <w:tc>
                <w:tcPr>
                  <w:tcW w:w="671" w:type="dxa"/>
                  <w:tcBorders>
                    <w:top w:val="single" w:color="auto" w:sz="4" w:space="0"/>
                    <w:left w:val="single" w:color="auto" w:sz="4" w:space="0"/>
                    <w:bottom w:val="single" w:color="auto" w:sz="4" w:space="0"/>
                    <w:right w:val="single" w:color="auto" w:sz="4" w:space="0"/>
                  </w:tcBorders>
                  <w:vAlign w:val="center"/>
                </w:tcPr>
                <w:p w14:paraId="383E0331">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污染物排放管控</w:t>
                  </w:r>
                </w:p>
              </w:tc>
              <w:tc>
                <w:tcPr>
                  <w:tcW w:w="4090" w:type="dxa"/>
                  <w:tcBorders>
                    <w:top w:val="single" w:color="auto" w:sz="4" w:space="0"/>
                    <w:left w:val="single" w:color="auto" w:sz="4" w:space="0"/>
                    <w:bottom w:val="single" w:color="auto" w:sz="4" w:space="0"/>
                    <w:right w:val="single" w:color="auto" w:sz="4" w:space="0"/>
                  </w:tcBorders>
                  <w:vAlign w:val="center"/>
                </w:tcPr>
                <w:p w14:paraId="068DDFE9">
                  <w:pPr>
                    <w:numPr>
                      <w:ilvl w:val="0"/>
                      <w:numId w:val="6"/>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全域禁止使用高排放非道路移动机械。</w:t>
                  </w:r>
                </w:p>
                <w:p w14:paraId="25814FF9">
                  <w:pPr>
                    <w:numPr>
                      <w:ilvl w:val="0"/>
                      <w:numId w:val="6"/>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新增和更新的机场大巴(不含省际机场巴士业务)为纯电动或氢燃料电池车；大兴区落实氢能产业发展行动计划,在机场服务、物流配送等领域,实现100辆氢燃料电池车示范应用,推动</w:t>
                  </w:r>
                  <w:del w:id="174" w:author="ZY" w:date="2025-06-30T14:13:50Z">
                    <w:r>
                      <w:rPr>
                        <w:rFonts w:hint="eastAsia" w:cs="Times New Roman"/>
                        <w:color w:val="auto"/>
                        <w:sz w:val="21"/>
                        <w:szCs w:val="21"/>
                        <w:highlight w:val="none"/>
                        <w:lang w:eastAsia="zh-CN"/>
                      </w:rPr>
                      <w:delText>“</w:delText>
                    </w:r>
                  </w:del>
                  <w:ins w:id="175" w:author="ZY" w:date="2025-06-30T14:13:50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零排放</w:t>
                  </w:r>
                  <w:del w:id="176" w:author="ZY" w:date="2025-06-30T14:14:00Z">
                    <w:r>
                      <w:rPr>
                        <w:rFonts w:hint="eastAsia" w:cs="Times New Roman"/>
                        <w:color w:val="auto"/>
                        <w:sz w:val="21"/>
                        <w:szCs w:val="21"/>
                        <w:highlight w:val="none"/>
                        <w:lang w:eastAsia="zh-CN"/>
                      </w:rPr>
                      <w:delText>”</w:delText>
                    </w:r>
                  </w:del>
                  <w:ins w:id="177" w:author="ZY" w:date="2025-06-30T14:14:00Z">
                    <w:r>
                      <w:rPr>
                        <w:rFonts w:hint="eastAsia" w:cs="Times New Roman"/>
                        <w:color w:val="auto"/>
                        <w:sz w:val="21"/>
                        <w:szCs w:val="21"/>
                        <w:highlight w:val="none"/>
                        <w:lang w:eastAsia="zh-CN"/>
                      </w:rPr>
                      <w:t>”</w:t>
                    </w:r>
                  </w:ins>
                  <w:r>
                    <w:rPr>
                      <w:rFonts w:hint="default" w:ascii="Times New Roman" w:hAnsi="Times New Roman" w:cs="Times New Roman"/>
                      <w:color w:val="auto"/>
                      <w:sz w:val="21"/>
                      <w:szCs w:val="21"/>
                      <w:highlight w:val="none"/>
                    </w:rPr>
                    <w:t xml:space="preserve"> 物流示范区建设。</w:t>
                  </w:r>
                </w:p>
                <w:p w14:paraId="3D027903">
                  <w:pPr>
                    <w:numPr>
                      <w:ilvl w:val="0"/>
                      <w:numId w:val="6"/>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房山区制定石化新材料基地VOCs精细化管控工作方案,并组织实施；顺义区、大兴区分别组织中关村顺义园、黄村印刷包装产业基地开展VOCs排放溯源分析及减排措施跟踪评估,推进精细化管理；顺义区开展汽车制造行业整体清洁生产审核试点。</w:t>
                  </w:r>
                </w:p>
                <w:p w14:paraId="37EFA964">
                  <w:pPr>
                    <w:numPr>
                      <w:ilvl w:val="0"/>
                      <w:numId w:val="6"/>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必须遵守污染物排放的国家标准和地方标准；在实施重点污染物排放总量控制的区域内，还必须符合重点污染物排放总量控制的要求。</w:t>
                  </w:r>
                </w:p>
                <w:p w14:paraId="17F97888">
                  <w:pPr>
                    <w:numPr>
                      <w:ilvl w:val="0"/>
                      <w:numId w:val="6"/>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工业园区配套建设废水集中处理设施。</w:t>
                  </w:r>
                </w:p>
                <w:p w14:paraId="125A2DB9">
                  <w:pPr>
                    <w:numPr>
                      <w:ilvl w:val="0"/>
                      <w:numId w:val="6"/>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按照循环经济和清洁生产的要求推动生态工业园区建设，通过合理规划工业布局，引导工业企业入驻工业园区。</w:t>
                  </w:r>
                </w:p>
                <w:p w14:paraId="20AE3F6E">
                  <w:pPr>
                    <w:numPr>
                      <w:ilvl w:val="0"/>
                      <w:numId w:val="6"/>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依法关闭或搬迁禁养区内的畜禽养殖场（小区）和养殖专业户。新建、改建、扩建规模化畜禽养殖场（小区）要实施雨污分流、粪便污水资源化利用。</w:t>
                  </w:r>
                </w:p>
                <w:p w14:paraId="10A1C947">
                  <w:pPr>
                    <w:numPr>
                      <w:ilvl w:val="0"/>
                      <w:numId w:val="6"/>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推进石化行业重点企业开展VOCs治理提升行动，强化炼油总量控制，实现VOCs年减排10%以上。</w:t>
                  </w:r>
                </w:p>
              </w:tc>
              <w:tc>
                <w:tcPr>
                  <w:tcW w:w="1951" w:type="dxa"/>
                  <w:tcBorders>
                    <w:top w:val="single" w:color="auto" w:sz="4" w:space="0"/>
                    <w:left w:val="single" w:color="auto" w:sz="4" w:space="0"/>
                    <w:bottom w:val="single" w:color="auto" w:sz="4" w:space="0"/>
                    <w:right w:val="single" w:color="auto" w:sz="4" w:space="0"/>
                  </w:tcBorders>
                  <w:vAlign w:val="center"/>
                </w:tcPr>
                <w:p w14:paraId="5776F77E">
                  <w:pPr>
                    <w:numPr>
                      <w:ilvl w:val="0"/>
                      <w:numId w:val="7"/>
                    </w:numP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本项目不涉及高排放非道路移动机械。</w:t>
                  </w:r>
                </w:p>
                <w:p w14:paraId="447AA1CA">
                  <w:pPr>
                    <w:numPr>
                      <w:ilvl w:val="0"/>
                      <w:numId w:val="7"/>
                    </w:numP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本项目不涉及。</w:t>
                  </w:r>
                </w:p>
                <w:p w14:paraId="5E521BAD">
                  <w:pPr>
                    <w:numPr>
                      <w:ilvl w:val="0"/>
                      <w:numId w:val="7"/>
                    </w:numP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本项目位于</w:t>
                  </w:r>
                  <w:r>
                    <w:rPr>
                      <w:rFonts w:hint="eastAsia" w:cs="Times New Roman"/>
                      <w:color w:val="auto"/>
                      <w:sz w:val="21"/>
                      <w:szCs w:val="21"/>
                      <w:highlight w:val="none"/>
                      <w:lang w:val="en-US" w:eastAsia="zh-CN"/>
                    </w:rPr>
                    <w:t>北京市房山区兴阎街19号2幢</w:t>
                  </w:r>
                  <w:del w:id="178" w:author="ZY" w:date="2025-06-30T10:35:11Z">
                    <w:r>
                      <w:rPr>
                        <w:rFonts w:hint="eastAsia" w:cs="Times New Roman"/>
                        <w:color w:val="auto"/>
                        <w:sz w:val="21"/>
                        <w:szCs w:val="21"/>
                        <w:highlight w:val="none"/>
                        <w:lang w:val="en-US" w:eastAsia="zh-CN"/>
                      </w:rPr>
                      <w:delText>一层部分</w:delText>
                    </w:r>
                  </w:del>
                  <w:ins w:id="179" w:author="ZY" w:date="2025-06-30T10:35:11Z">
                    <w:r>
                      <w:rPr>
                        <w:rFonts w:hint="eastAsia" w:cs="Times New Roman"/>
                        <w:color w:val="auto"/>
                        <w:sz w:val="21"/>
                        <w:szCs w:val="21"/>
                        <w:highlight w:val="none"/>
                        <w:lang w:val="en-US" w:eastAsia="zh-CN"/>
                      </w:rPr>
                      <w:t>一层南侧部分</w:t>
                    </w:r>
                  </w:ins>
                  <w:r>
                    <w:rPr>
                      <w:rFonts w:hint="default" w:ascii="Times New Roman" w:hAnsi="Times New Roman" w:cs="Times New Roman"/>
                      <w:color w:val="auto"/>
                      <w:sz w:val="21"/>
                      <w:szCs w:val="21"/>
                      <w:highlight w:val="none"/>
                      <w:lang w:val="en-US" w:eastAsia="zh-CN"/>
                    </w:rPr>
                    <w:t>，不涉及房山区石化新材料基地。</w:t>
                  </w:r>
                </w:p>
                <w:p w14:paraId="58500D61">
                  <w:pPr>
                    <w:numPr>
                      <w:ilvl w:val="0"/>
                      <w:numId w:val="7"/>
                    </w:numP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本项目</w:t>
                  </w:r>
                  <w:r>
                    <w:rPr>
                      <w:rFonts w:hint="default" w:ascii="Times New Roman" w:hAnsi="Times New Roman" w:cs="Times New Roman"/>
                      <w:color w:val="auto"/>
                      <w:sz w:val="21"/>
                      <w:szCs w:val="21"/>
                      <w:highlight w:val="none"/>
                      <w:lang w:val="en-US" w:eastAsia="zh-CN"/>
                    </w:rPr>
                    <w:t>遵守污染物排放的国家标准和地方标准；符合重点污染物排放总量控制的要求。</w:t>
                  </w:r>
                </w:p>
                <w:p w14:paraId="145DD053">
                  <w:pPr>
                    <w:numPr>
                      <w:ilvl w:val="0"/>
                      <w:numId w:val="7"/>
                    </w:numP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本项目利用</w:t>
                  </w:r>
                  <w:r>
                    <w:rPr>
                      <w:rFonts w:hint="eastAsia" w:cs="Times New Roman"/>
                      <w:color w:val="auto"/>
                      <w:sz w:val="21"/>
                      <w:szCs w:val="21"/>
                      <w:highlight w:val="none"/>
                      <w:lang w:val="en-US" w:eastAsia="zh-CN"/>
                    </w:rPr>
                    <w:t>自有</w:t>
                  </w:r>
                  <w:r>
                    <w:rPr>
                      <w:rFonts w:hint="default" w:ascii="Times New Roman" w:hAnsi="Times New Roman" w:cs="Times New Roman"/>
                      <w:color w:val="auto"/>
                      <w:sz w:val="21"/>
                      <w:szCs w:val="21"/>
                      <w:highlight w:val="none"/>
                      <w:lang w:val="en-US" w:eastAsia="zh-CN"/>
                    </w:rPr>
                    <w:t>的成宇健康科技产业园现有厂房建设，</w:t>
                  </w:r>
                  <w:r>
                    <w:rPr>
                      <w:rFonts w:hint="eastAsia" w:cs="Times New Roman"/>
                      <w:color w:val="auto"/>
                      <w:sz w:val="21"/>
                      <w:szCs w:val="21"/>
                      <w:highlight w:val="none"/>
                      <w:lang w:val="en-US" w:eastAsia="zh-CN"/>
                    </w:rPr>
                    <w:t>不涉及工业</w:t>
                  </w:r>
                  <w:del w:id="180" w:author="ZY" w:date="2025-06-30T10:36:27Z">
                    <w:r>
                      <w:rPr>
                        <w:rFonts w:hint="eastAsia" w:cs="Times New Roman"/>
                        <w:color w:val="auto"/>
                        <w:sz w:val="21"/>
                        <w:szCs w:val="21"/>
                        <w:highlight w:val="none"/>
                        <w:lang w:val="en-US" w:eastAsia="zh-CN"/>
                      </w:rPr>
                      <w:delText>园区</w:delText>
                    </w:r>
                  </w:del>
                  <w:r>
                    <w:rPr>
                      <w:rFonts w:hint="eastAsia" w:cs="Times New Roman"/>
                      <w:color w:val="auto"/>
                      <w:sz w:val="21"/>
                      <w:szCs w:val="21"/>
                      <w:highlight w:val="none"/>
                      <w:lang w:val="en-US" w:eastAsia="zh-CN"/>
                    </w:rPr>
                    <w:t>建设</w:t>
                  </w:r>
                  <w:r>
                    <w:rPr>
                      <w:rFonts w:hint="default" w:ascii="Times New Roman" w:hAnsi="Times New Roman" w:cs="Times New Roman"/>
                      <w:color w:val="auto"/>
                      <w:sz w:val="21"/>
                      <w:szCs w:val="21"/>
                      <w:highlight w:val="none"/>
                      <w:lang w:val="en-US" w:eastAsia="zh-CN"/>
                    </w:rPr>
                    <w:t>。</w:t>
                  </w:r>
                </w:p>
                <w:p w14:paraId="55C4102E">
                  <w:pPr>
                    <w:numPr>
                      <w:ilvl w:val="0"/>
                      <w:numId w:val="7"/>
                    </w:numP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本项目仅使用电能、自来水，符合清洁生产的要求。</w:t>
                  </w:r>
                </w:p>
                <w:p w14:paraId="19915503">
                  <w:pPr>
                    <w:numPr>
                      <w:ilvl w:val="0"/>
                      <w:numId w:val="7"/>
                    </w:numP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本项目不涉及。</w:t>
                  </w:r>
                </w:p>
                <w:p w14:paraId="58214A91">
                  <w:pPr>
                    <w:numPr>
                      <w:ilvl w:val="0"/>
                      <w:numId w:val="7"/>
                    </w:numP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本项目不属于石化行业。</w:t>
                  </w:r>
                </w:p>
              </w:tc>
              <w:tc>
                <w:tcPr>
                  <w:tcW w:w="506" w:type="dxa"/>
                  <w:tcBorders>
                    <w:top w:val="single" w:color="auto" w:sz="4" w:space="0"/>
                    <w:left w:val="single" w:color="auto" w:sz="4" w:space="0"/>
                    <w:bottom w:val="single" w:color="auto" w:sz="4" w:space="0"/>
                    <w:right w:val="single" w:color="auto" w:sz="4" w:space="0"/>
                  </w:tcBorders>
                  <w:vAlign w:val="center"/>
                </w:tcPr>
                <w:p w14:paraId="32EF57D5">
                  <w:pPr>
                    <w:widowControl/>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符合</w:t>
                  </w:r>
                </w:p>
              </w:tc>
            </w:tr>
            <w:tr w14:paraId="38547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9" w:hRule="atLeast"/>
                <w:jc w:val="center"/>
              </w:trPr>
              <w:tc>
                <w:tcPr>
                  <w:tcW w:w="671" w:type="dxa"/>
                  <w:tcBorders>
                    <w:top w:val="single" w:color="auto" w:sz="4" w:space="0"/>
                    <w:left w:val="single" w:color="auto" w:sz="4" w:space="0"/>
                    <w:bottom w:val="single" w:color="auto" w:sz="4" w:space="0"/>
                    <w:right w:val="single" w:color="auto" w:sz="4" w:space="0"/>
                  </w:tcBorders>
                  <w:vAlign w:val="center"/>
                </w:tcPr>
                <w:p w14:paraId="0E7C8EC2">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环境风险防控</w:t>
                  </w:r>
                </w:p>
              </w:tc>
              <w:tc>
                <w:tcPr>
                  <w:tcW w:w="4090" w:type="dxa"/>
                  <w:tcBorders>
                    <w:top w:val="single" w:color="auto" w:sz="4" w:space="0"/>
                    <w:left w:val="single" w:color="auto" w:sz="4" w:space="0"/>
                    <w:bottom w:val="single" w:color="auto" w:sz="4" w:space="0"/>
                    <w:right w:val="single" w:color="auto" w:sz="4" w:space="0"/>
                  </w:tcBorders>
                  <w:vAlign w:val="center"/>
                </w:tcPr>
                <w:p w14:paraId="793998AE">
                  <w:pPr>
                    <w:numPr>
                      <w:ilvl w:val="0"/>
                      <w:numId w:val="8"/>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做好突发环境事件的风险控制、应急准备、应急处置和事后恢复等工作。</w:t>
                  </w:r>
                </w:p>
                <w:p w14:paraId="102B74DC">
                  <w:pPr>
                    <w:numPr>
                      <w:ilvl w:val="0"/>
                      <w:numId w:val="8"/>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应充分考虑污染地块的环境风险，合理确定土地用途。</w:t>
                  </w:r>
                </w:p>
                <w:p w14:paraId="32ACB4D9">
                  <w:pPr>
                    <w:numPr>
                      <w:ilvl w:val="0"/>
                      <w:numId w:val="8"/>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有效落实空气重污染各项应急减排措施，引导提高施工工地和应急减排清单企业的绩效等级，引导使用纯电动、氢燃料电池的车辆和非道路移动机械.</w:t>
                  </w:r>
                </w:p>
              </w:tc>
              <w:tc>
                <w:tcPr>
                  <w:tcW w:w="1951" w:type="dxa"/>
                  <w:tcBorders>
                    <w:top w:val="single" w:color="auto" w:sz="4" w:space="0"/>
                    <w:left w:val="single" w:color="auto" w:sz="4" w:space="0"/>
                    <w:bottom w:val="single" w:color="auto" w:sz="4" w:space="0"/>
                    <w:right w:val="single" w:color="auto" w:sz="4" w:space="0"/>
                  </w:tcBorders>
                  <w:vAlign w:val="center"/>
                </w:tcPr>
                <w:p w14:paraId="52AC66AF">
                  <w:pPr>
                    <w:numPr>
                      <w:ilvl w:val="0"/>
                      <w:numId w:val="9"/>
                    </w:numP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本项目建成后修订企业现有应急预案。</w:t>
                  </w:r>
                </w:p>
                <w:p w14:paraId="5847868C">
                  <w:pPr>
                    <w:numPr>
                      <w:ilvl w:val="0"/>
                      <w:numId w:val="9"/>
                    </w:numP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本项目不涉及。</w:t>
                  </w:r>
                </w:p>
                <w:p w14:paraId="1B5E358A">
                  <w:pPr>
                    <w:numPr>
                      <w:ilvl w:val="0"/>
                      <w:numId w:val="9"/>
                    </w:numP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本项目不涉及。</w:t>
                  </w:r>
                </w:p>
              </w:tc>
              <w:tc>
                <w:tcPr>
                  <w:tcW w:w="506" w:type="dxa"/>
                  <w:tcBorders>
                    <w:top w:val="single" w:color="auto" w:sz="4" w:space="0"/>
                    <w:left w:val="single" w:color="auto" w:sz="4" w:space="0"/>
                    <w:bottom w:val="single" w:color="auto" w:sz="4" w:space="0"/>
                    <w:right w:val="single" w:color="auto" w:sz="4" w:space="0"/>
                  </w:tcBorders>
                  <w:vAlign w:val="center"/>
                </w:tcPr>
                <w:p w14:paraId="0D117367">
                  <w:pPr>
                    <w:widowControl/>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符合</w:t>
                  </w:r>
                </w:p>
              </w:tc>
            </w:tr>
            <w:tr w14:paraId="128A4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9" w:hRule="atLeast"/>
                <w:jc w:val="center"/>
              </w:trPr>
              <w:tc>
                <w:tcPr>
                  <w:tcW w:w="671" w:type="dxa"/>
                  <w:tcBorders>
                    <w:top w:val="single" w:color="auto" w:sz="4" w:space="0"/>
                    <w:left w:val="single" w:color="auto" w:sz="4" w:space="0"/>
                    <w:bottom w:val="single" w:color="auto" w:sz="4" w:space="0"/>
                    <w:right w:val="single" w:color="auto" w:sz="4" w:space="0"/>
                  </w:tcBorders>
                  <w:vAlign w:val="center"/>
                </w:tcPr>
                <w:p w14:paraId="4F9333A5">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资源利用效率</w:t>
                  </w:r>
                </w:p>
              </w:tc>
              <w:tc>
                <w:tcPr>
                  <w:tcW w:w="4090" w:type="dxa"/>
                  <w:tcBorders>
                    <w:top w:val="single" w:color="auto" w:sz="4" w:space="0"/>
                    <w:left w:val="single" w:color="auto" w:sz="4" w:space="0"/>
                    <w:bottom w:val="single" w:color="auto" w:sz="4" w:space="0"/>
                    <w:right w:val="single" w:color="auto" w:sz="4" w:space="0"/>
                  </w:tcBorders>
                  <w:vAlign w:val="center"/>
                </w:tcPr>
                <w:p w14:paraId="1E90F29A">
                  <w:pPr>
                    <w:numPr>
                      <w:ilvl w:val="0"/>
                      <w:numId w:val="10"/>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坚持集约高效发展，控制建设规模。</w:t>
                  </w:r>
                </w:p>
                <w:p w14:paraId="73135564">
                  <w:pPr>
                    <w:numPr>
                      <w:ilvl w:val="0"/>
                      <w:numId w:val="10"/>
                    </w:num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实施最严格的水资源管理制度，到2035年亦庄新城单位地区生产总值水耗达到国际先进水平。</w:t>
                  </w:r>
                </w:p>
              </w:tc>
              <w:tc>
                <w:tcPr>
                  <w:tcW w:w="1951" w:type="dxa"/>
                  <w:tcBorders>
                    <w:top w:val="single" w:color="auto" w:sz="4" w:space="0"/>
                    <w:left w:val="single" w:color="auto" w:sz="4" w:space="0"/>
                    <w:bottom w:val="single" w:color="auto" w:sz="4" w:space="0"/>
                    <w:right w:val="single" w:color="auto" w:sz="4" w:space="0"/>
                  </w:tcBorders>
                  <w:vAlign w:val="center"/>
                </w:tcPr>
                <w:p w14:paraId="23F13BEA">
                  <w:pPr>
                    <w:numPr>
                      <w:ilvl w:val="0"/>
                      <w:numId w:val="11"/>
                    </w:numP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本项目利用</w:t>
                  </w:r>
                  <w:r>
                    <w:rPr>
                      <w:rFonts w:hint="eastAsia" w:cs="Times New Roman"/>
                      <w:color w:val="auto"/>
                      <w:sz w:val="21"/>
                      <w:szCs w:val="21"/>
                      <w:highlight w:val="none"/>
                      <w:lang w:val="en-US" w:eastAsia="zh-CN"/>
                    </w:rPr>
                    <w:t>自有</w:t>
                  </w:r>
                  <w:r>
                    <w:rPr>
                      <w:rFonts w:hint="default" w:ascii="Times New Roman" w:hAnsi="Times New Roman" w:cs="Times New Roman"/>
                      <w:color w:val="auto"/>
                      <w:sz w:val="21"/>
                      <w:szCs w:val="21"/>
                      <w:highlight w:val="none"/>
                      <w:lang w:val="en-US" w:eastAsia="zh-CN"/>
                    </w:rPr>
                    <w:t>的房屋进行建设，项目选址符合集约高效发展，控制建设规模要求。</w:t>
                  </w:r>
                </w:p>
                <w:p w14:paraId="1A84B41C">
                  <w:pPr>
                    <w:numPr>
                      <w:ilvl w:val="0"/>
                      <w:numId w:val="11"/>
                    </w:numP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本项目不在亦庄新城范围内，用水采用市政供水，符合</w:t>
                  </w:r>
                  <w:r>
                    <w:rPr>
                      <w:rFonts w:hint="eastAsia" w:cs="Times New Roman"/>
                      <w:color w:val="auto"/>
                      <w:sz w:val="21"/>
                      <w:szCs w:val="21"/>
                      <w:highlight w:val="none"/>
                      <w:lang w:val="en-US" w:eastAsia="zh-CN"/>
                    </w:rPr>
                    <w:t>相</w:t>
                  </w:r>
                  <w:r>
                    <w:rPr>
                      <w:rFonts w:hint="default" w:ascii="Times New Roman" w:hAnsi="Times New Roman" w:cs="Times New Roman"/>
                      <w:color w:val="auto"/>
                      <w:sz w:val="21"/>
                      <w:szCs w:val="21"/>
                      <w:highlight w:val="none"/>
                      <w:lang w:val="en-US" w:eastAsia="zh-CN"/>
                    </w:rPr>
                    <w:t>要求。</w:t>
                  </w:r>
                </w:p>
              </w:tc>
              <w:tc>
                <w:tcPr>
                  <w:tcW w:w="506" w:type="dxa"/>
                  <w:tcBorders>
                    <w:top w:val="single" w:color="auto" w:sz="4" w:space="0"/>
                    <w:left w:val="single" w:color="auto" w:sz="4" w:space="0"/>
                    <w:bottom w:val="single" w:color="auto" w:sz="4" w:space="0"/>
                    <w:right w:val="single" w:color="auto" w:sz="4" w:space="0"/>
                  </w:tcBorders>
                  <w:vAlign w:val="center"/>
                </w:tcPr>
                <w:p w14:paraId="5A195986">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符合</w:t>
                  </w:r>
                </w:p>
              </w:tc>
            </w:tr>
          </w:tbl>
          <w:p w14:paraId="1A2AFA2E">
            <w:pPr>
              <w:keepNext w:val="0"/>
              <w:keepLines w:val="0"/>
              <w:pageBreakBefore w:val="0"/>
              <w:widowControl w:val="0"/>
              <w:kinsoku/>
              <w:wordWrap/>
              <w:overflowPunct/>
              <w:topLinePunct w:val="0"/>
              <w:autoSpaceDE w:val="0"/>
              <w:autoSpaceDN w:val="0"/>
              <w:bidi w:val="0"/>
              <w:adjustRightInd w:val="0"/>
              <w:snapToGrid w:val="0"/>
              <w:spacing w:line="360" w:lineRule="auto"/>
              <w:ind w:firstLine="482" w:firstLineChars="200"/>
              <w:textAlignment w:val="auto"/>
              <w:rPr>
                <w:rFonts w:hint="default" w:ascii="Times New Roman" w:hAnsi="Times New Roman" w:cs="Times New Roman"/>
                <w:b/>
                <w:bCs/>
                <w:color w:val="auto"/>
                <w:sz w:val="24"/>
                <w:szCs w:val="32"/>
                <w:highlight w:val="none"/>
                <w:lang w:eastAsia="zh-CN"/>
              </w:rPr>
            </w:pPr>
            <w:r>
              <w:rPr>
                <w:rFonts w:hint="default" w:ascii="Times New Roman" w:hAnsi="Times New Roman" w:cs="Times New Roman"/>
                <w:b/>
                <w:bCs/>
                <w:color w:val="auto"/>
                <w:sz w:val="24"/>
                <w:szCs w:val="32"/>
                <w:highlight w:val="none"/>
                <w:lang w:eastAsia="zh-CN"/>
              </w:rPr>
              <w:t>②环境管控单元符合性分析</w:t>
            </w:r>
          </w:p>
          <w:p w14:paraId="43950BDB">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cs="Times New Roman"/>
                <w:b w:val="0"/>
                <w:bCs w:val="0"/>
                <w:color w:val="auto"/>
                <w:sz w:val="24"/>
                <w:szCs w:val="32"/>
                <w:highlight w:val="none"/>
                <w:lang w:val="en-US" w:eastAsia="zh-CN"/>
              </w:rPr>
            </w:pPr>
            <w:r>
              <w:rPr>
                <w:rFonts w:hint="default" w:ascii="Times New Roman" w:hAnsi="Times New Roman" w:cs="Times New Roman"/>
                <w:b w:val="0"/>
                <w:bCs w:val="0"/>
                <w:color w:val="auto"/>
                <w:sz w:val="24"/>
                <w:szCs w:val="32"/>
                <w:highlight w:val="none"/>
                <w:lang w:eastAsia="zh-CN"/>
              </w:rPr>
              <w:t>本项目与</w:t>
            </w:r>
            <w:r>
              <w:rPr>
                <w:rFonts w:hint="eastAsia" w:ascii="Times New Roman" w:hAnsi="Times New Roman" w:cs="Times New Roman"/>
                <w:b w:val="0"/>
                <w:bCs w:val="0"/>
                <w:color w:val="auto"/>
                <w:sz w:val="24"/>
                <w:szCs w:val="32"/>
                <w:highlight w:val="none"/>
                <w:lang w:eastAsia="zh-CN"/>
              </w:rPr>
              <w:t>重点管控</w:t>
            </w:r>
            <w:r>
              <w:rPr>
                <w:rFonts w:hint="default" w:ascii="Times New Roman" w:hAnsi="Times New Roman" w:cs="Times New Roman"/>
                <w:b w:val="0"/>
                <w:bCs w:val="0"/>
                <w:color w:val="auto"/>
                <w:sz w:val="24"/>
                <w:szCs w:val="32"/>
                <w:highlight w:val="none"/>
                <w:lang w:eastAsia="zh-CN"/>
              </w:rPr>
              <w:t>单元生态环境准入清单符合性分析见下表。</w:t>
            </w:r>
          </w:p>
          <w:p w14:paraId="10BD04AC">
            <w:pPr>
              <w:numPr>
                <w:ilvl w:val="0"/>
                <w:numId w:val="3"/>
              </w:numPr>
              <w:adjustRightInd w:val="0"/>
              <w:spacing w:line="240" w:lineRule="auto"/>
              <w:ind w:left="425" w:leftChars="0" w:hanging="425" w:firstLineChars="0"/>
              <w:jc w:val="center"/>
              <w:rPr>
                <w:rFonts w:hint="default" w:ascii="Times New Roman" w:hAnsi="Times New Roman" w:cs="Times New Roman"/>
                <w:b/>
                <w:bCs/>
                <w:color w:val="auto"/>
                <w:sz w:val="24"/>
                <w:szCs w:val="32"/>
                <w:highlight w:val="none"/>
              </w:rPr>
            </w:pPr>
            <w:r>
              <w:rPr>
                <w:rFonts w:hint="default" w:ascii="Times New Roman" w:hAnsi="Times New Roman" w:cs="Times New Roman"/>
                <w:b/>
                <w:bCs/>
                <w:color w:val="auto"/>
                <w:sz w:val="24"/>
                <w:szCs w:val="32"/>
                <w:highlight w:val="none"/>
                <w:lang w:eastAsia="zh-CN"/>
              </w:rPr>
              <w:t>本项目与</w:t>
            </w:r>
            <w:r>
              <w:rPr>
                <w:rFonts w:hint="eastAsia" w:ascii="Times New Roman" w:hAnsi="Times New Roman" w:cs="Times New Roman"/>
                <w:b/>
                <w:bCs/>
                <w:color w:val="auto"/>
                <w:sz w:val="24"/>
                <w:szCs w:val="32"/>
                <w:highlight w:val="none"/>
                <w:lang w:eastAsia="zh-CN"/>
              </w:rPr>
              <w:t>重点管控</w:t>
            </w:r>
            <w:r>
              <w:rPr>
                <w:rFonts w:hint="default" w:ascii="Times New Roman" w:hAnsi="Times New Roman" w:cs="Times New Roman"/>
                <w:b/>
                <w:bCs/>
                <w:color w:val="auto"/>
                <w:sz w:val="24"/>
                <w:szCs w:val="32"/>
                <w:highlight w:val="none"/>
              </w:rPr>
              <w:t>单元生态环境准入清单</w:t>
            </w:r>
            <w:r>
              <w:rPr>
                <w:rFonts w:hint="default" w:ascii="Times New Roman" w:hAnsi="Times New Roman" w:cs="Times New Roman"/>
                <w:b/>
                <w:bCs/>
                <w:color w:val="auto"/>
                <w:sz w:val="24"/>
                <w:szCs w:val="32"/>
                <w:highlight w:val="none"/>
                <w:lang w:eastAsia="zh-CN"/>
              </w:rPr>
              <w:t>的符合性分析</w:t>
            </w:r>
          </w:p>
          <w:tbl>
            <w:tblPr>
              <w:tblStyle w:val="40"/>
              <w:tblW w:w="7102"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77"/>
              <w:gridCol w:w="2830"/>
              <w:gridCol w:w="3247"/>
              <w:gridCol w:w="348"/>
            </w:tblGrid>
            <w:tr w14:paraId="2C943C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7" w:hRule="atLeast"/>
                <w:jc w:val="center"/>
              </w:trPr>
              <w:tc>
                <w:tcPr>
                  <w:tcW w:w="677" w:type="dxa"/>
                  <w:tcBorders>
                    <w:tl2br w:val="nil"/>
                    <w:tr2bl w:val="nil"/>
                  </w:tcBorders>
                  <w:vAlign w:val="center"/>
                </w:tcPr>
                <w:p w14:paraId="56977DDC">
                  <w:pPr>
                    <w:spacing w:line="240" w:lineRule="auto"/>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管控类别</w:t>
                  </w:r>
                </w:p>
              </w:tc>
              <w:tc>
                <w:tcPr>
                  <w:tcW w:w="2830" w:type="dxa"/>
                  <w:tcBorders>
                    <w:tl2br w:val="nil"/>
                    <w:tr2bl w:val="nil"/>
                  </w:tcBorders>
                  <w:vAlign w:val="center"/>
                </w:tcPr>
                <w:p w14:paraId="1588FA08">
                  <w:pPr>
                    <w:spacing w:line="240" w:lineRule="auto"/>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准入清单管控要求</w:t>
                  </w:r>
                </w:p>
              </w:tc>
              <w:tc>
                <w:tcPr>
                  <w:tcW w:w="3247" w:type="dxa"/>
                  <w:tcBorders>
                    <w:tl2br w:val="nil"/>
                    <w:tr2bl w:val="nil"/>
                  </w:tcBorders>
                  <w:vAlign w:val="center"/>
                </w:tcPr>
                <w:p w14:paraId="3A403750">
                  <w:pPr>
                    <w:spacing w:line="240" w:lineRule="auto"/>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本项目基本情况</w:t>
                  </w:r>
                </w:p>
              </w:tc>
              <w:tc>
                <w:tcPr>
                  <w:tcW w:w="348" w:type="dxa"/>
                  <w:tcBorders>
                    <w:tl2br w:val="nil"/>
                    <w:tr2bl w:val="nil"/>
                  </w:tcBorders>
                  <w:vAlign w:val="center"/>
                </w:tcPr>
                <w:p w14:paraId="4EAAE6FA">
                  <w:pPr>
                    <w:spacing w:line="240" w:lineRule="auto"/>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备注</w:t>
                  </w:r>
                </w:p>
              </w:tc>
            </w:tr>
            <w:tr w14:paraId="275691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11" w:hRule="atLeast"/>
                <w:jc w:val="center"/>
              </w:trPr>
              <w:tc>
                <w:tcPr>
                  <w:tcW w:w="677" w:type="dxa"/>
                  <w:tcBorders>
                    <w:tl2br w:val="nil"/>
                    <w:tr2bl w:val="nil"/>
                  </w:tcBorders>
                  <w:vAlign w:val="center"/>
                </w:tcPr>
                <w:p w14:paraId="53900D8B">
                  <w:pPr>
                    <w:spacing w:line="240" w:lineRule="auto"/>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空间布局约束</w:t>
                  </w:r>
                </w:p>
              </w:tc>
              <w:tc>
                <w:tcPr>
                  <w:tcW w:w="2830" w:type="dxa"/>
                  <w:tcBorders>
                    <w:tl2br w:val="nil"/>
                    <w:tr2bl w:val="nil"/>
                  </w:tcBorders>
                  <w:shd w:val="clear" w:color="auto" w:fill="auto"/>
                  <w:vAlign w:val="center"/>
                </w:tcPr>
                <w:p w14:paraId="175723CA">
                  <w:pPr>
                    <w:spacing w:line="240" w:lineRule="auto"/>
                    <w:jc w:val="left"/>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执行重点管控类[街道（乡镇）]生态环境总体准入清单和平原新城生态环境准入清单的空间布局约束准入要求。</w:t>
                  </w:r>
                </w:p>
              </w:tc>
              <w:tc>
                <w:tcPr>
                  <w:tcW w:w="3247" w:type="dxa"/>
                  <w:tcBorders>
                    <w:tl2br w:val="nil"/>
                    <w:tr2bl w:val="nil"/>
                  </w:tcBorders>
                  <w:shd w:val="clear" w:color="auto" w:fill="auto"/>
                  <w:vAlign w:val="center"/>
                </w:tcPr>
                <w:p w14:paraId="101813E7">
                  <w:pPr>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本项目执行重点管控类[街道（乡镇）]生态环境总体准入清单和平原新城生态环境准入清单的空间布局约束准入要求，详见表1-1和表1-2。</w:t>
                  </w:r>
                </w:p>
              </w:tc>
              <w:tc>
                <w:tcPr>
                  <w:tcW w:w="348" w:type="dxa"/>
                  <w:tcBorders>
                    <w:tl2br w:val="nil"/>
                    <w:tr2bl w:val="nil"/>
                  </w:tcBorders>
                  <w:vAlign w:val="center"/>
                </w:tcPr>
                <w:p w14:paraId="10F3D9DA">
                  <w:pPr>
                    <w:spacing w:line="240" w:lineRule="auto"/>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395ACF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177" w:hRule="atLeast"/>
                <w:jc w:val="center"/>
              </w:trPr>
              <w:tc>
                <w:tcPr>
                  <w:tcW w:w="677" w:type="dxa"/>
                  <w:tcBorders>
                    <w:tl2br w:val="nil"/>
                    <w:tr2bl w:val="nil"/>
                  </w:tcBorders>
                  <w:vAlign w:val="center"/>
                </w:tcPr>
                <w:p w14:paraId="1EE84FA3">
                  <w:pPr>
                    <w:spacing w:line="240" w:lineRule="auto"/>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污染物排放管控</w:t>
                  </w:r>
                </w:p>
              </w:tc>
              <w:tc>
                <w:tcPr>
                  <w:tcW w:w="2830" w:type="dxa"/>
                  <w:tcBorders>
                    <w:tl2br w:val="nil"/>
                    <w:tr2bl w:val="nil"/>
                  </w:tcBorders>
                  <w:vAlign w:val="center"/>
                </w:tcPr>
                <w:p w14:paraId="40D3A57F">
                  <w:pPr>
                    <w:numPr>
                      <w:ilvl w:val="0"/>
                      <w:numId w:val="12"/>
                    </w:numPr>
                    <w:spacing w:line="240" w:lineRule="auto"/>
                    <w:jc w:val="left"/>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执行重点管控类[街道（乡镇）]生态环境总体准入清单和平原新城生态环境准入清单的资源利用效率准入要求。</w:t>
                  </w:r>
                </w:p>
                <w:p w14:paraId="0BC8F168">
                  <w:pPr>
                    <w:numPr>
                      <w:ilvl w:val="0"/>
                      <w:numId w:val="12"/>
                    </w:numPr>
                    <w:spacing w:line="240" w:lineRule="auto"/>
                    <w:jc w:val="left"/>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 xml:space="preserve"> 严格高污染燃料禁燃区管控，禁燃区内任何单位不得新建、扩建高污染燃料燃用设施，不得将其他燃料燃用设施改造为高污染燃料燃用设施。</w:t>
                  </w:r>
                </w:p>
              </w:tc>
              <w:tc>
                <w:tcPr>
                  <w:tcW w:w="3247" w:type="dxa"/>
                  <w:tcBorders>
                    <w:tl2br w:val="nil"/>
                    <w:tr2bl w:val="nil"/>
                  </w:tcBorders>
                  <w:vAlign w:val="center"/>
                </w:tcPr>
                <w:p w14:paraId="4F30DEAE">
                  <w:pPr>
                    <w:spacing w:line="240" w:lineRule="auto"/>
                    <w:jc w:val="left"/>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1.</w:t>
                  </w:r>
                  <w:r>
                    <w:rPr>
                      <w:rFonts w:hint="default" w:ascii="Times New Roman" w:hAnsi="Times New Roman" w:cs="Times New Roman"/>
                      <w:color w:val="auto"/>
                      <w:sz w:val="21"/>
                      <w:szCs w:val="21"/>
                      <w:highlight w:val="none"/>
                    </w:rPr>
                    <w:t>本项目执行重点管控类[街道（乡镇）]生态环境总体准入清单和平原新城生态环境准入清单的资源利用效率准入要求，详见表1-1和表1-2。</w:t>
                  </w:r>
                </w:p>
                <w:p w14:paraId="0D2080AE">
                  <w:pPr>
                    <w:spacing w:line="240" w:lineRule="auto"/>
                    <w:jc w:val="left"/>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2.本项目不涉及高污染燃料燃用设施。</w:t>
                  </w:r>
                </w:p>
              </w:tc>
              <w:tc>
                <w:tcPr>
                  <w:tcW w:w="348" w:type="dxa"/>
                  <w:tcBorders>
                    <w:tl2br w:val="nil"/>
                    <w:tr2bl w:val="nil"/>
                  </w:tcBorders>
                  <w:vAlign w:val="center"/>
                </w:tcPr>
                <w:p w14:paraId="32D9B6F4">
                  <w:pPr>
                    <w:spacing w:line="240" w:lineRule="auto"/>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7D58A9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11" w:hRule="atLeast"/>
                <w:jc w:val="center"/>
              </w:trPr>
              <w:tc>
                <w:tcPr>
                  <w:tcW w:w="677" w:type="dxa"/>
                  <w:tcBorders>
                    <w:tl2br w:val="nil"/>
                    <w:tr2bl w:val="nil"/>
                  </w:tcBorders>
                  <w:vAlign w:val="center"/>
                </w:tcPr>
                <w:p w14:paraId="08BF20DB">
                  <w:pPr>
                    <w:spacing w:line="240" w:lineRule="auto"/>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环境风险防控</w:t>
                  </w:r>
                </w:p>
              </w:tc>
              <w:tc>
                <w:tcPr>
                  <w:tcW w:w="2830" w:type="dxa"/>
                  <w:tcBorders>
                    <w:tl2br w:val="nil"/>
                    <w:tr2bl w:val="nil"/>
                  </w:tcBorders>
                  <w:vAlign w:val="center"/>
                </w:tcPr>
                <w:p w14:paraId="7313DB25">
                  <w:pPr>
                    <w:spacing w:line="240" w:lineRule="auto"/>
                    <w:jc w:val="left"/>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 执行重点管控类[街道（乡镇）]生态环境总体准入清单和平原新城生态环境准入清单的环境风险防范准入要求。</w:t>
                  </w:r>
                </w:p>
              </w:tc>
              <w:tc>
                <w:tcPr>
                  <w:tcW w:w="3247" w:type="dxa"/>
                  <w:tcBorders>
                    <w:tl2br w:val="nil"/>
                    <w:tr2bl w:val="nil"/>
                  </w:tcBorders>
                  <w:vAlign w:val="center"/>
                </w:tcPr>
                <w:p w14:paraId="63B63E53">
                  <w:pPr>
                    <w:spacing w:line="240" w:lineRule="auto"/>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本项目执行重点管控类[街道（乡镇）]生态环境总体准入清单和平原新城生态环境准入清单的环境风险防控准入要求，详见表1-1和表1-2。</w:t>
                  </w:r>
                </w:p>
              </w:tc>
              <w:tc>
                <w:tcPr>
                  <w:tcW w:w="348" w:type="dxa"/>
                  <w:tcBorders>
                    <w:tl2br w:val="nil"/>
                    <w:tr2bl w:val="nil"/>
                  </w:tcBorders>
                  <w:vAlign w:val="center"/>
                </w:tcPr>
                <w:p w14:paraId="02313B0A">
                  <w:pPr>
                    <w:spacing w:line="240" w:lineRule="auto"/>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r w14:paraId="1FEC5F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15" w:hRule="atLeast"/>
                <w:jc w:val="center"/>
              </w:trPr>
              <w:tc>
                <w:tcPr>
                  <w:tcW w:w="677" w:type="dxa"/>
                  <w:tcBorders>
                    <w:tl2br w:val="nil"/>
                    <w:tr2bl w:val="nil"/>
                  </w:tcBorders>
                  <w:vAlign w:val="center"/>
                </w:tcPr>
                <w:p w14:paraId="7A6E120D">
                  <w:pPr>
                    <w:spacing w:line="240" w:lineRule="auto"/>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资源利用率要求</w:t>
                  </w:r>
                </w:p>
              </w:tc>
              <w:tc>
                <w:tcPr>
                  <w:tcW w:w="2830" w:type="dxa"/>
                  <w:tcBorders>
                    <w:tl2br w:val="nil"/>
                    <w:tr2bl w:val="nil"/>
                  </w:tcBorders>
                  <w:vAlign w:val="center"/>
                </w:tcPr>
                <w:p w14:paraId="53543667">
                  <w:pPr>
                    <w:spacing w:line="240" w:lineRule="auto"/>
                    <w:jc w:val="left"/>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 执行重点管控类[街道（乡镇）]生态环境总体准入清单和平原新城生态环境准入清单的资源利用效率准入要求。</w:t>
                  </w:r>
                </w:p>
              </w:tc>
              <w:tc>
                <w:tcPr>
                  <w:tcW w:w="3247" w:type="dxa"/>
                  <w:tcBorders>
                    <w:tl2br w:val="nil"/>
                    <w:tr2bl w:val="nil"/>
                  </w:tcBorders>
                  <w:vAlign w:val="center"/>
                </w:tcPr>
                <w:p w14:paraId="24AC8CFB">
                  <w:pPr>
                    <w:spacing w:line="240" w:lineRule="auto"/>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本项目执行重点管控类[街道（乡镇）]生态环境总体准入清单和平原新城生态环境准入清单的的资源利用效率准入要求，详见表1-1和表1-2。</w:t>
                  </w:r>
                </w:p>
              </w:tc>
              <w:tc>
                <w:tcPr>
                  <w:tcW w:w="348" w:type="dxa"/>
                  <w:tcBorders>
                    <w:tl2br w:val="nil"/>
                    <w:tr2bl w:val="nil"/>
                  </w:tcBorders>
                  <w:vAlign w:val="center"/>
                </w:tcPr>
                <w:p w14:paraId="6A2AA9A9">
                  <w:pPr>
                    <w:spacing w:line="240" w:lineRule="auto"/>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符合</w:t>
                  </w:r>
                </w:p>
              </w:tc>
            </w:tr>
          </w:tbl>
          <w:p w14:paraId="15BA6BEA">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cs="Times New Roman"/>
                <w:color w:val="auto"/>
                <w:sz w:val="24"/>
                <w:szCs w:val="32"/>
                <w:highlight w:val="none"/>
              </w:rPr>
            </w:pPr>
            <w:r>
              <w:rPr>
                <w:rFonts w:hint="default" w:ascii="Times New Roman" w:hAnsi="Times New Roman" w:cs="Times New Roman"/>
                <w:color w:val="auto"/>
                <w:sz w:val="24"/>
                <w:szCs w:val="32"/>
                <w:highlight w:val="none"/>
              </w:rPr>
              <w:t>综</w:t>
            </w:r>
            <w:r>
              <w:rPr>
                <w:rFonts w:hint="default" w:ascii="Times New Roman" w:hAnsi="Times New Roman" w:cs="Times New Roman"/>
                <w:color w:val="auto"/>
                <w:sz w:val="24"/>
                <w:szCs w:val="32"/>
                <w:highlight w:val="none"/>
                <w:lang w:eastAsia="zh-CN"/>
              </w:rPr>
              <w:t>上所</w:t>
            </w:r>
            <w:r>
              <w:rPr>
                <w:rFonts w:hint="default" w:ascii="Times New Roman" w:hAnsi="Times New Roman" w:cs="Times New Roman"/>
                <w:color w:val="auto"/>
                <w:sz w:val="24"/>
                <w:szCs w:val="32"/>
                <w:highlight w:val="none"/>
              </w:rPr>
              <w:t>述，本项目符合</w:t>
            </w:r>
            <w:del w:id="181" w:author="ZY" w:date="2025-06-30T14:13:50Z">
              <w:r>
                <w:rPr>
                  <w:rFonts w:hint="eastAsia" w:cs="Times New Roman"/>
                  <w:color w:val="auto"/>
                  <w:sz w:val="24"/>
                  <w:szCs w:val="32"/>
                  <w:highlight w:val="none"/>
                  <w:lang w:eastAsia="zh-CN"/>
                </w:rPr>
                <w:delText>“</w:delText>
              </w:r>
            </w:del>
            <w:ins w:id="182" w:author="ZY" w:date="2025-06-30T14:13:50Z">
              <w:r>
                <w:rPr>
                  <w:rFonts w:hint="eastAsia" w:cs="Times New Roman"/>
                  <w:color w:val="auto"/>
                  <w:sz w:val="24"/>
                  <w:szCs w:val="32"/>
                  <w:highlight w:val="none"/>
                  <w:lang w:eastAsia="zh-CN"/>
                </w:rPr>
                <w:t>“</w:t>
              </w:r>
            </w:ins>
            <w:r>
              <w:rPr>
                <w:rFonts w:hint="default" w:ascii="Times New Roman" w:hAnsi="Times New Roman" w:cs="Times New Roman"/>
                <w:color w:val="auto"/>
                <w:sz w:val="24"/>
                <w:szCs w:val="32"/>
                <w:highlight w:val="none"/>
              </w:rPr>
              <w:t>三线一单</w:t>
            </w:r>
            <w:del w:id="183" w:author="ZY" w:date="2025-06-30T14:14:00Z">
              <w:r>
                <w:rPr>
                  <w:rFonts w:hint="eastAsia" w:cs="Times New Roman"/>
                  <w:color w:val="auto"/>
                  <w:sz w:val="24"/>
                  <w:szCs w:val="32"/>
                  <w:highlight w:val="none"/>
                  <w:lang w:eastAsia="zh-CN"/>
                </w:rPr>
                <w:delText>”</w:delText>
              </w:r>
            </w:del>
            <w:ins w:id="184" w:author="ZY" w:date="2025-06-30T14:14:00Z">
              <w:r>
                <w:rPr>
                  <w:rFonts w:hint="eastAsia" w:cs="Times New Roman"/>
                  <w:color w:val="auto"/>
                  <w:sz w:val="24"/>
                  <w:szCs w:val="32"/>
                  <w:highlight w:val="none"/>
                  <w:lang w:eastAsia="zh-CN"/>
                </w:rPr>
                <w:t>”</w:t>
              </w:r>
            </w:ins>
            <w:r>
              <w:rPr>
                <w:rFonts w:hint="default" w:ascii="Times New Roman" w:hAnsi="Times New Roman" w:cs="Times New Roman"/>
                <w:color w:val="auto"/>
                <w:sz w:val="24"/>
                <w:szCs w:val="32"/>
                <w:highlight w:val="none"/>
              </w:rPr>
              <w:t>的准入条件。</w:t>
            </w:r>
          </w:p>
          <w:p w14:paraId="283EA857">
            <w:pPr>
              <w:adjustRightInd w:val="0"/>
              <w:spacing w:line="360" w:lineRule="auto"/>
              <w:ind w:firstLine="482" w:firstLineChars="200"/>
              <w:rPr>
                <w:rFonts w:hint="default" w:ascii="Times New Roman" w:hAnsi="Times New Roman" w:cs="Times New Roman"/>
                <w:b/>
                <w:bCs/>
                <w:color w:val="auto"/>
                <w:sz w:val="24"/>
                <w:szCs w:val="32"/>
                <w:highlight w:val="none"/>
              </w:rPr>
            </w:pPr>
            <w:r>
              <w:rPr>
                <w:rFonts w:hint="default" w:ascii="Times New Roman" w:hAnsi="Times New Roman" w:cs="Times New Roman"/>
                <w:b/>
                <w:bCs/>
                <w:color w:val="auto"/>
                <w:sz w:val="24"/>
                <w:szCs w:val="32"/>
                <w:highlight w:val="none"/>
              </w:rPr>
              <w:t>3.选址合理性分析</w:t>
            </w:r>
          </w:p>
          <w:p w14:paraId="586474C5">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color w:val="auto"/>
                <w:sz w:val="32"/>
                <w:szCs w:val="32"/>
                <w:highlight w:val="none"/>
              </w:rPr>
            </w:pPr>
            <w:r>
              <w:rPr>
                <w:rFonts w:hint="default" w:ascii="Times New Roman" w:hAnsi="Times New Roman" w:cs="Times New Roman"/>
                <w:color w:val="auto"/>
                <w:sz w:val="24"/>
                <w:szCs w:val="32"/>
                <w:highlight w:val="none"/>
                <w:lang w:eastAsia="zh-CN"/>
              </w:rPr>
              <w:t>项目利用</w:t>
            </w:r>
            <w:r>
              <w:rPr>
                <w:rFonts w:hint="eastAsia" w:cs="Times New Roman"/>
                <w:color w:val="auto"/>
                <w:sz w:val="24"/>
                <w:szCs w:val="32"/>
                <w:highlight w:val="none"/>
                <w:lang w:eastAsia="zh-CN"/>
              </w:rPr>
              <w:t>自有</w:t>
            </w:r>
            <w:r>
              <w:rPr>
                <w:rFonts w:hint="default" w:ascii="Times New Roman" w:hAnsi="Times New Roman" w:cs="Times New Roman"/>
                <w:color w:val="auto"/>
                <w:sz w:val="24"/>
                <w:szCs w:val="32"/>
                <w:highlight w:val="none"/>
                <w:lang w:eastAsia="zh-CN"/>
              </w:rPr>
              <w:t>的</w:t>
            </w:r>
            <w:r>
              <w:rPr>
                <w:rFonts w:hint="eastAsia" w:cs="Times New Roman"/>
                <w:color w:val="auto"/>
                <w:sz w:val="24"/>
                <w:szCs w:val="32"/>
                <w:highlight w:val="none"/>
                <w:lang w:eastAsia="zh-CN"/>
              </w:rPr>
              <w:t>北京市房山区兴阎街19号2幢</w:t>
            </w:r>
            <w:del w:id="185" w:author="ZY" w:date="2025-06-30T10:35:12Z">
              <w:r>
                <w:rPr>
                  <w:rFonts w:hint="eastAsia" w:cs="Times New Roman"/>
                  <w:color w:val="auto"/>
                  <w:sz w:val="24"/>
                  <w:szCs w:val="32"/>
                  <w:highlight w:val="none"/>
                  <w:lang w:eastAsia="zh-CN"/>
                </w:rPr>
                <w:delText>一层部分</w:delText>
              </w:r>
            </w:del>
            <w:ins w:id="186" w:author="ZY" w:date="2025-06-30T10:35:12Z">
              <w:r>
                <w:rPr>
                  <w:rFonts w:hint="eastAsia" w:cs="Times New Roman"/>
                  <w:color w:val="auto"/>
                  <w:sz w:val="24"/>
                  <w:szCs w:val="32"/>
                  <w:highlight w:val="none"/>
                  <w:lang w:eastAsia="zh-CN"/>
                </w:rPr>
                <w:t>一层南侧部分</w:t>
              </w:r>
            </w:ins>
            <w:r>
              <w:rPr>
                <w:rFonts w:hint="default" w:ascii="Times New Roman" w:hAnsi="Times New Roman" w:cs="Times New Roman"/>
                <w:color w:val="auto"/>
                <w:sz w:val="24"/>
                <w:szCs w:val="32"/>
                <w:highlight w:val="none"/>
                <w:lang w:eastAsia="zh-CN"/>
              </w:rPr>
              <w:t>作为经营场所，用于</w:t>
            </w:r>
            <w:r>
              <w:rPr>
                <w:rFonts w:hint="eastAsia" w:cs="Times New Roman"/>
                <w:color w:val="auto"/>
                <w:sz w:val="24"/>
                <w:szCs w:val="32"/>
                <w:highlight w:val="none"/>
                <w:lang w:val="en-US" w:eastAsia="zh-CN"/>
              </w:rPr>
              <w:t>高性能碳纤维复合材料管路及飞机专用零部件项目</w:t>
            </w:r>
            <w:r>
              <w:rPr>
                <w:rFonts w:hint="default" w:ascii="Times New Roman" w:hAnsi="Times New Roman" w:cs="Times New Roman"/>
                <w:color w:val="auto"/>
                <w:sz w:val="24"/>
                <w:szCs w:val="32"/>
                <w:highlight w:val="none"/>
                <w:lang w:eastAsia="zh-CN"/>
              </w:rPr>
              <w:t>，房屋产权归属北京飞航吉达航空科技有限公司，房屋规划用途为</w:t>
            </w:r>
            <w:r>
              <w:rPr>
                <w:rFonts w:hint="eastAsia" w:cs="Times New Roman"/>
                <w:color w:val="auto"/>
                <w:sz w:val="24"/>
                <w:szCs w:val="32"/>
                <w:highlight w:val="none"/>
                <w:lang w:eastAsia="zh-CN"/>
              </w:rPr>
              <w:t>生产车间</w:t>
            </w:r>
            <w:r>
              <w:rPr>
                <w:rFonts w:hint="eastAsia" w:cs="Times New Roman"/>
                <w:color w:val="auto"/>
                <w:sz w:val="24"/>
                <w:szCs w:val="32"/>
                <w:highlight w:val="none"/>
                <w:lang w:val="en-US" w:eastAsia="zh-CN"/>
              </w:rPr>
              <w:t>/综合楼</w:t>
            </w:r>
            <w:r>
              <w:rPr>
                <w:rFonts w:hint="default" w:ascii="Times New Roman" w:hAnsi="Times New Roman" w:cs="Times New Roman"/>
                <w:color w:val="auto"/>
                <w:sz w:val="24"/>
                <w:szCs w:val="32"/>
                <w:highlight w:val="none"/>
                <w:lang w:eastAsia="zh-CN"/>
              </w:rPr>
              <w:t>。本项目建设符合房屋用途。</w:t>
            </w:r>
          </w:p>
        </w:tc>
      </w:tr>
    </w:tbl>
    <w:p w14:paraId="60F53275">
      <w:pPr>
        <w:pStyle w:val="6"/>
        <w:bidi w:val="0"/>
        <w:rPr>
          <w:color w:val="auto"/>
          <w:sz w:val="21"/>
          <w:szCs w:val="22"/>
        </w:rPr>
        <w:sectPr>
          <w:footerReference r:id="rId5" w:type="default"/>
          <w:pgSz w:w="11906" w:h="16838"/>
          <w:pgMar w:top="1701" w:right="1531" w:bottom="1701" w:left="1531" w:header="851" w:footer="851" w:gutter="0"/>
          <w:pgBorders>
            <w:top w:val="none" w:sz="0" w:space="0"/>
            <w:left w:val="none" w:sz="0" w:space="0"/>
            <w:bottom w:val="none" w:sz="0" w:space="0"/>
            <w:right w:val="none" w:sz="0" w:space="0"/>
          </w:pgBorders>
          <w:pgNumType w:fmt="decimal" w:start="1"/>
          <w:cols w:space="720" w:num="1"/>
          <w:docGrid w:linePitch="312" w:charSpace="0"/>
        </w:sectPr>
      </w:pPr>
    </w:p>
    <w:p w14:paraId="6067045F">
      <w:pPr>
        <w:pStyle w:val="12"/>
        <w:adjustRightInd w:val="0"/>
        <w:snapToGrid w:val="0"/>
        <w:spacing w:before="0" w:beforeAutospacing="0" w:after="0" w:afterAutospacing="0" w:line="14" w:lineRule="auto"/>
        <w:jc w:val="center"/>
        <w:outlineLvl w:val="9"/>
        <w:rPr>
          <w:rFonts w:ascii="Times New Roman" w:hAnsi="Times New Roman"/>
          <w:snapToGrid w:val="0"/>
          <w:color w:val="auto"/>
          <w:sz w:val="36"/>
          <w:szCs w:val="36"/>
        </w:rPr>
      </w:pPr>
    </w:p>
    <w:p w14:paraId="46606975">
      <w:pPr>
        <w:pStyle w:val="12"/>
        <w:jc w:val="center"/>
        <w:outlineLvl w:val="0"/>
        <w:rPr>
          <w:rFonts w:hint="eastAsia" w:ascii="黑体" w:hAnsi="黑体" w:eastAsia="黑体" w:cs="黑体"/>
          <w:snapToGrid w:val="0"/>
          <w:color w:val="auto"/>
          <w:sz w:val="36"/>
          <w:szCs w:val="36"/>
          <w:highlight w:val="none"/>
        </w:rPr>
      </w:pPr>
      <w:r>
        <w:rPr>
          <w:rFonts w:hint="eastAsia" w:ascii="黑体" w:hAnsi="黑体" w:eastAsia="黑体" w:cs="黑体"/>
          <w:snapToGrid w:val="0"/>
          <w:color w:val="auto"/>
          <w:sz w:val="36"/>
          <w:szCs w:val="36"/>
          <w:highlight w:val="none"/>
        </w:rPr>
        <w:t>二、建设项目工程分析</w:t>
      </w:r>
    </w:p>
    <w:tbl>
      <w:tblPr>
        <w:tblStyle w:val="1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3"/>
        <w:gridCol w:w="8143"/>
        <w:gridCol w:w="18"/>
      </w:tblGrid>
      <w:tr w14:paraId="3BCC1C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3" w:type="dxa"/>
            <w:noWrap w:val="0"/>
            <w:vAlign w:val="center"/>
          </w:tcPr>
          <w:p w14:paraId="11E69F2D">
            <w:pPr>
              <w:pStyle w:val="12"/>
              <w:adjustRightInd w:val="0"/>
              <w:snapToGrid w:val="0"/>
              <w:spacing w:before="0" w:beforeAutospacing="0" w:after="0" w:afterAutospacing="0"/>
              <w:jc w:val="center"/>
              <w:rPr>
                <w:rFonts w:ascii="Times New Roman" w:hAnsi="Times New Roman" w:eastAsia="宋体"/>
                <w:color w:val="auto"/>
                <w:sz w:val="24"/>
                <w:szCs w:val="24"/>
                <w:highlight w:val="none"/>
                <w:lang w:val="en-US" w:eastAsia="zh-CN"/>
              </w:rPr>
            </w:pPr>
            <w:r>
              <w:rPr>
                <w:rFonts w:ascii="Times New Roman" w:hAnsi="Times New Roman" w:eastAsia="宋体"/>
                <w:color w:val="auto"/>
                <w:sz w:val="24"/>
                <w:szCs w:val="24"/>
                <w:highlight w:val="none"/>
                <w:lang w:val="en-US" w:eastAsia="zh-CN"/>
              </w:rPr>
              <w:t>建设内容</w:t>
            </w:r>
          </w:p>
        </w:tc>
        <w:tc>
          <w:tcPr>
            <w:tcW w:w="8161" w:type="dxa"/>
            <w:gridSpan w:val="2"/>
            <w:noWrap w:val="0"/>
            <w:vAlign w:val="top"/>
          </w:tcPr>
          <w:p w14:paraId="6EF8FFBB">
            <w:pPr>
              <w:numPr>
                <w:ilvl w:val="0"/>
                <w:numId w:val="13"/>
              </w:numPr>
              <w:adjustRightInd w:val="0"/>
              <w:snapToGrid w:val="0"/>
              <w:spacing w:line="360" w:lineRule="auto"/>
              <w:ind w:left="0" w:leftChars="0" w:firstLine="0" w:firstLineChars="0"/>
              <w:rPr>
                <w:rFonts w:ascii="Times New Roman" w:hAnsi="Times New Roman" w:eastAsia="宋体"/>
                <w:color w:val="auto"/>
                <w:sz w:val="24"/>
                <w:szCs w:val="24"/>
                <w:highlight w:val="none"/>
              </w:rPr>
            </w:pPr>
            <w:r>
              <w:rPr>
                <w:rFonts w:ascii="Times New Roman" w:hAnsi="Times New Roman" w:eastAsia="宋体"/>
                <w:b/>
                <w:color w:val="auto"/>
                <w:sz w:val="24"/>
                <w:szCs w:val="24"/>
                <w:highlight w:val="none"/>
              </w:rPr>
              <w:t>项目</w:t>
            </w:r>
            <w:r>
              <w:rPr>
                <w:rFonts w:ascii="Times New Roman" w:hAnsi="Times New Roman" w:eastAsia="宋体"/>
                <w:b/>
                <w:bCs/>
                <w:color w:val="auto"/>
                <w:sz w:val="24"/>
                <w:szCs w:val="24"/>
                <w:highlight w:val="none"/>
              </w:rPr>
              <w:t>由来</w:t>
            </w:r>
          </w:p>
          <w:p w14:paraId="71AE565B">
            <w:pPr>
              <w:widowControl/>
              <w:spacing w:line="360" w:lineRule="auto"/>
              <w:ind w:firstLine="480" w:firstLineChars="200"/>
              <w:jc w:val="left"/>
              <w:rPr>
                <w:rFonts w:hint="eastAsia" w:cs="宋体"/>
                <w:color w:val="auto"/>
                <w:sz w:val="24"/>
                <w:szCs w:val="24"/>
                <w:highlight w:val="none"/>
                <w:lang w:val="en-US" w:eastAsia="zh-CN"/>
              </w:rPr>
            </w:pPr>
            <w:r>
              <w:rPr>
                <w:rFonts w:hint="eastAsia" w:cs="宋体"/>
                <w:color w:val="auto"/>
                <w:sz w:val="24"/>
                <w:szCs w:val="24"/>
                <w:highlight w:val="none"/>
                <w:lang w:val="en-US" w:eastAsia="zh-CN"/>
              </w:rPr>
              <w:t>北京飞航吉达航空科技有限公司成立于2010年9月，是一家以从事科技推广和应用服务业为主的企业。</w:t>
            </w:r>
          </w:p>
          <w:p w14:paraId="26523229">
            <w:pPr>
              <w:widowControl/>
              <w:spacing w:line="360" w:lineRule="auto"/>
              <w:ind w:firstLine="480" w:firstLineChars="200"/>
              <w:jc w:val="left"/>
              <w:rPr>
                <w:rFonts w:hint="default" w:cs="宋体"/>
                <w:color w:val="auto"/>
                <w:sz w:val="24"/>
                <w:szCs w:val="24"/>
                <w:highlight w:val="none"/>
                <w:lang w:val="en-US" w:eastAsia="zh-CN"/>
              </w:rPr>
            </w:pPr>
            <w:r>
              <w:rPr>
                <w:rFonts w:hint="eastAsia" w:cs="宋体"/>
                <w:color w:val="auto"/>
                <w:sz w:val="24"/>
                <w:szCs w:val="24"/>
                <w:highlight w:val="none"/>
                <w:lang w:val="en-US" w:eastAsia="zh-CN"/>
              </w:rPr>
              <w:t>2012年，北京飞航吉达航空科技有限公司取得北京市房山区环境保护局《关于飞机环控系统各类导管外保温层包覆管制造建设项目环境影响报告表的批复》（房环保审字[2012]0337号），该项目建设地址位于北京市房山区兴阎街19号2幢一层</w:t>
            </w:r>
            <w:ins w:id="187" w:author="ZY" w:date="2025-06-30T10:34:25Z">
              <w:r>
                <w:rPr>
                  <w:rFonts w:hint="eastAsia" w:cs="宋体"/>
                  <w:color w:val="auto"/>
                  <w:sz w:val="24"/>
                  <w:szCs w:val="24"/>
                  <w:highlight w:val="none"/>
                  <w:lang w:val="en-US" w:eastAsia="zh-CN"/>
                </w:rPr>
                <w:t>北侧</w:t>
              </w:r>
            </w:ins>
            <w:r>
              <w:rPr>
                <w:rFonts w:hint="eastAsia" w:cs="宋体"/>
                <w:color w:val="auto"/>
                <w:sz w:val="24"/>
                <w:szCs w:val="24"/>
                <w:highlight w:val="none"/>
                <w:lang w:val="en-US" w:eastAsia="zh-CN"/>
              </w:rPr>
              <w:t>部分。该项目于2017年6月14日完成了环保竣工验收，验收批复文号：房环验〔2017〕0060号。</w:t>
            </w:r>
          </w:p>
          <w:p w14:paraId="6A6FE582">
            <w:pPr>
              <w:widowControl/>
              <w:spacing w:line="360" w:lineRule="auto"/>
              <w:ind w:firstLine="480" w:firstLineChars="200"/>
              <w:jc w:val="left"/>
              <w:rPr>
                <w:rFonts w:hint="default" w:eastAsia="宋体" w:cs="宋体"/>
                <w:color w:val="auto"/>
                <w:sz w:val="24"/>
                <w:szCs w:val="24"/>
                <w:highlight w:val="none"/>
                <w:u w:val="single"/>
                <w:lang w:val="en-US" w:eastAsia="zh-CN"/>
              </w:rPr>
            </w:pPr>
            <w:r>
              <w:rPr>
                <w:rFonts w:hint="eastAsia" w:cs="宋体"/>
                <w:color w:val="auto"/>
                <w:sz w:val="24"/>
                <w:szCs w:val="24"/>
                <w:highlight w:val="none"/>
                <w:lang w:val="en-US" w:eastAsia="zh-CN"/>
              </w:rPr>
              <w:t>为扩大市场规模，北京飞航吉达航空科技有限公司拟投资1260万元，使用自有的</w:t>
            </w:r>
            <w:r>
              <w:rPr>
                <w:rFonts w:hint="eastAsia"/>
                <w:color w:val="auto"/>
                <w:sz w:val="24"/>
                <w:szCs w:val="24"/>
                <w:highlight w:val="none"/>
                <w:lang w:eastAsia="zh-CN"/>
              </w:rPr>
              <w:t>北京市房山区兴阎街19号2幢一层</w:t>
            </w:r>
            <w:ins w:id="188" w:author="ZY" w:date="2025-06-30T10:34:42Z">
              <w:r>
                <w:rPr>
                  <w:rFonts w:hint="eastAsia"/>
                  <w:color w:val="auto"/>
                  <w:sz w:val="24"/>
                  <w:szCs w:val="24"/>
                  <w:highlight w:val="none"/>
                  <w:lang w:eastAsia="zh-CN"/>
                </w:rPr>
                <w:t>南侧</w:t>
              </w:r>
            </w:ins>
            <w:r>
              <w:rPr>
                <w:rFonts w:hint="eastAsia"/>
                <w:color w:val="auto"/>
                <w:sz w:val="24"/>
                <w:szCs w:val="24"/>
                <w:highlight w:val="none"/>
                <w:lang w:eastAsia="zh-CN"/>
              </w:rPr>
              <w:t>部分，建筑面积</w:t>
            </w:r>
            <w:r>
              <w:rPr>
                <w:rFonts w:hint="eastAsia" w:cs="宋体"/>
                <w:color w:val="auto"/>
                <w:sz w:val="24"/>
                <w:szCs w:val="24"/>
                <w:highlight w:val="none"/>
                <w:lang w:eastAsia="zh-CN"/>
              </w:rPr>
              <w:t>400</w:t>
            </w:r>
            <w:r>
              <w:rPr>
                <w:rFonts w:ascii="Times New Roman" w:hAnsi="Times New Roman" w:eastAsia="宋体" w:cs="宋体"/>
                <w:color w:val="auto"/>
                <w:sz w:val="24"/>
                <w:szCs w:val="24"/>
                <w:highlight w:val="none"/>
              </w:rPr>
              <w:t>平</w:t>
            </w:r>
            <w:r>
              <w:rPr>
                <w:rFonts w:hint="eastAsia" w:cs="宋体"/>
                <w:color w:val="auto"/>
                <w:sz w:val="24"/>
                <w:szCs w:val="24"/>
                <w:highlight w:val="none"/>
                <w:lang w:eastAsia="zh-CN"/>
              </w:rPr>
              <w:t>方</w:t>
            </w:r>
            <w:r>
              <w:rPr>
                <w:rFonts w:ascii="Times New Roman" w:hAnsi="Times New Roman" w:eastAsia="宋体" w:cs="宋体"/>
                <w:color w:val="auto"/>
                <w:sz w:val="24"/>
                <w:szCs w:val="24"/>
                <w:highlight w:val="none"/>
              </w:rPr>
              <w:t>米</w:t>
            </w:r>
            <w:r>
              <w:rPr>
                <w:rFonts w:hint="eastAsia" w:cs="宋体"/>
                <w:color w:val="auto"/>
                <w:sz w:val="24"/>
                <w:szCs w:val="24"/>
                <w:highlight w:val="none"/>
                <w:lang w:eastAsia="zh-CN"/>
              </w:rPr>
              <w:t>，投资建设</w:t>
            </w:r>
            <w:r>
              <w:rPr>
                <w:rFonts w:hint="eastAsia"/>
                <w:bCs/>
                <w:color w:val="auto"/>
                <w:sz w:val="24"/>
                <w:szCs w:val="24"/>
                <w:highlight w:val="none"/>
                <w:lang w:eastAsia="zh-CN"/>
              </w:rPr>
              <w:t>高性能碳纤维复合材料管路及飞机专用零部件项目，本项目建成后主要进行</w:t>
            </w:r>
            <w:r>
              <w:rPr>
                <w:rFonts w:hint="eastAsia"/>
                <w:color w:val="auto"/>
                <w:sz w:val="24"/>
                <w:szCs w:val="32"/>
                <w:highlight w:val="none"/>
                <w:lang w:val="en-US" w:eastAsia="zh-CN"/>
              </w:rPr>
              <w:t>高性能碳纤维复合材料生产</w:t>
            </w:r>
            <w:r>
              <w:rPr>
                <w:rFonts w:hint="eastAsia"/>
                <w:bCs/>
                <w:color w:val="auto"/>
                <w:sz w:val="24"/>
                <w:szCs w:val="24"/>
                <w:highlight w:val="none"/>
                <w:u w:val="none"/>
                <w:lang w:val="en-US" w:eastAsia="zh-CN"/>
              </w:rPr>
              <w:t>，</w:t>
            </w:r>
            <w:r>
              <w:rPr>
                <w:rFonts w:hint="eastAsia" w:cs="宋体"/>
                <w:color w:val="auto"/>
                <w:sz w:val="24"/>
                <w:szCs w:val="24"/>
                <w:highlight w:val="none"/>
                <w:lang w:val="en-US" w:eastAsia="zh-CN"/>
              </w:rPr>
              <w:t>项目投产后，年生产高性能碳纤维复合材料管路及飞机专用零部件 3000 件。其中，管路产品的年生产规模为2000件，连接件产品的年生产规模为1000件。</w:t>
            </w:r>
          </w:p>
          <w:p w14:paraId="44C9B088">
            <w:pPr>
              <w:numPr>
                <w:ilvl w:val="0"/>
                <w:numId w:val="13"/>
              </w:numPr>
              <w:adjustRightInd w:val="0"/>
              <w:snapToGrid w:val="0"/>
              <w:spacing w:line="360" w:lineRule="auto"/>
              <w:ind w:left="0" w:leftChars="0" w:firstLine="0" w:firstLineChars="0"/>
              <w:rPr>
                <w:rFonts w:ascii="Times New Roman" w:hAnsi="Times New Roman" w:eastAsia="宋体"/>
                <w:b/>
                <w:bCs/>
                <w:color w:val="auto"/>
                <w:sz w:val="24"/>
                <w:szCs w:val="24"/>
                <w:highlight w:val="none"/>
              </w:rPr>
            </w:pPr>
            <w:r>
              <w:rPr>
                <w:rFonts w:ascii="Times New Roman" w:hAnsi="Times New Roman" w:eastAsia="宋体"/>
                <w:b/>
                <w:bCs/>
                <w:color w:val="auto"/>
                <w:sz w:val="24"/>
                <w:szCs w:val="24"/>
                <w:highlight w:val="none"/>
              </w:rPr>
              <w:t>编制依据</w:t>
            </w:r>
          </w:p>
          <w:p w14:paraId="6662C9BA">
            <w:pPr>
              <w:widowControl/>
              <w:spacing w:line="360" w:lineRule="auto"/>
              <w:ind w:firstLine="480" w:firstLineChars="200"/>
              <w:jc w:val="left"/>
              <w:rPr>
                <w:rFonts w:ascii="Times New Roman" w:hAnsi="Times New Roman" w:eastAsia="宋体"/>
                <w:bCs/>
                <w:color w:val="auto"/>
                <w:sz w:val="24"/>
                <w:szCs w:val="24"/>
                <w:highlight w:val="none"/>
              </w:rPr>
            </w:pPr>
            <w:r>
              <w:rPr>
                <w:rFonts w:ascii="Times New Roman" w:hAnsi="Times New Roman" w:eastAsia="宋体"/>
                <w:bCs/>
                <w:color w:val="auto"/>
                <w:sz w:val="24"/>
                <w:szCs w:val="24"/>
                <w:highlight w:val="none"/>
              </w:rPr>
              <w:t>由于项目的建设会对周边环境产生一定影响，按照《中华人民共和国环境保护法》、《建设项目环境保护管理条例》（国务院2017年第682号令）及《中华人民共和国环境影响评价法》（2018年修正）中第十六条</w:t>
            </w:r>
            <w:del w:id="189" w:author="ZY" w:date="2025-06-30T14:13:50Z">
              <w:r>
                <w:rPr>
                  <w:rFonts w:hint="eastAsia"/>
                  <w:bCs/>
                  <w:color w:val="auto"/>
                  <w:sz w:val="24"/>
                  <w:szCs w:val="24"/>
                  <w:highlight w:val="none"/>
                  <w:lang w:eastAsia="zh-CN"/>
                </w:rPr>
                <w:delText>“</w:delText>
              </w:r>
            </w:del>
            <w:ins w:id="190" w:author="ZY" w:date="2025-06-30T14:13:50Z">
              <w:r>
                <w:rPr>
                  <w:rFonts w:hint="eastAsia"/>
                  <w:bCs/>
                  <w:color w:val="auto"/>
                  <w:sz w:val="24"/>
                  <w:szCs w:val="24"/>
                  <w:highlight w:val="none"/>
                  <w:lang w:eastAsia="zh-CN"/>
                </w:rPr>
                <w:t>“</w:t>
              </w:r>
            </w:ins>
            <w:r>
              <w:rPr>
                <w:rFonts w:ascii="Times New Roman" w:hAnsi="Times New Roman" w:eastAsia="宋体"/>
                <w:bCs/>
                <w:color w:val="auto"/>
                <w:sz w:val="24"/>
                <w:szCs w:val="24"/>
                <w:highlight w:val="none"/>
              </w:rPr>
              <w:t>根据建设项目对环境的影响程度，对建设项目的环境影响评价实行分类管理。建设单位应按照规定组织编制环境影响评价报告书、环境影响报告表或者填报环境影响登记表</w:t>
            </w:r>
            <w:del w:id="191" w:author="ZY" w:date="2025-06-30T14:14:00Z">
              <w:r>
                <w:rPr>
                  <w:rFonts w:hint="eastAsia"/>
                  <w:bCs/>
                  <w:color w:val="auto"/>
                  <w:sz w:val="24"/>
                  <w:szCs w:val="24"/>
                  <w:highlight w:val="none"/>
                  <w:lang w:eastAsia="zh-CN"/>
                </w:rPr>
                <w:delText>”</w:delText>
              </w:r>
            </w:del>
            <w:ins w:id="192" w:author="ZY" w:date="2025-06-30T14:14:00Z">
              <w:r>
                <w:rPr>
                  <w:rFonts w:hint="eastAsia"/>
                  <w:bCs/>
                  <w:color w:val="auto"/>
                  <w:sz w:val="24"/>
                  <w:szCs w:val="24"/>
                  <w:highlight w:val="none"/>
                  <w:lang w:eastAsia="zh-CN"/>
                </w:rPr>
                <w:t>”</w:t>
              </w:r>
            </w:ins>
            <w:r>
              <w:rPr>
                <w:rFonts w:ascii="Times New Roman" w:hAnsi="Times New Roman" w:eastAsia="宋体"/>
                <w:bCs/>
                <w:color w:val="auto"/>
                <w:sz w:val="24"/>
                <w:szCs w:val="24"/>
                <w:highlight w:val="none"/>
              </w:rPr>
              <w:t>，本项目需编制或填报环境影响评价文件。</w:t>
            </w:r>
          </w:p>
          <w:p w14:paraId="16C3BE9C">
            <w:pPr>
              <w:autoSpaceDE w:val="0"/>
              <w:autoSpaceDN w:val="0"/>
              <w:snapToGrid w:val="0"/>
              <w:spacing w:line="360" w:lineRule="auto"/>
              <w:ind w:firstLine="480" w:firstLineChars="200"/>
              <w:rPr>
                <w:rFonts w:ascii="Times New Roman" w:hAnsi="Times New Roman" w:eastAsia="宋体"/>
                <w:color w:val="auto"/>
                <w:sz w:val="24"/>
                <w:szCs w:val="24"/>
                <w:highlight w:val="none"/>
              </w:rPr>
            </w:pPr>
            <w:r>
              <w:rPr>
                <w:rFonts w:ascii="Times New Roman" w:hAnsi="Times New Roman" w:eastAsia="宋体"/>
                <w:bCs/>
                <w:color w:val="auto"/>
                <w:sz w:val="24"/>
                <w:szCs w:val="24"/>
                <w:highlight w:val="none"/>
              </w:rPr>
              <w:t>依据《建设项目环境影响评价分类管理名录》（生态环境部部令 第16号、2021年1月1日起施行）</w:t>
            </w:r>
            <w:r>
              <w:rPr>
                <w:rFonts w:hint="eastAsia"/>
                <w:bCs/>
                <w:color w:val="auto"/>
                <w:sz w:val="24"/>
                <w:szCs w:val="24"/>
                <w:highlight w:val="none"/>
                <w:lang w:eastAsia="zh-CN"/>
              </w:rPr>
              <w:t>和《建设项目环境影响评价分类管理名录》北京市实施细化规定（2022年本）</w:t>
            </w:r>
            <w:r>
              <w:rPr>
                <w:rFonts w:ascii="Times New Roman" w:hAnsi="Times New Roman" w:eastAsia="宋体"/>
                <w:bCs/>
                <w:color w:val="auto"/>
                <w:sz w:val="24"/>
                <w:szCs w:val="24"/>
                <w:highlight w:val="none"/>
              </w:rPr>
              <w:t>，本项目属于</w:t>
            </w:r>
            <w:del w:id="193" w:author="ZY" w:date="2025-06-30T14:13:50Z">
              <w:r>
                <w:rPr>
                  <w:rFonts w:hint="eastAsia"/>
                  <w:bCs/>
                  <w:color w:val="auto"/>
                  <w:sz w:val="24"/>
                  <w:szCs w:val="24"/>
                  <w:highlight w:val="none"/>
                  <w:lang w:eastAsia="zh-CN"/>
                </w:rPr>
                <w:delText>“</w:delText>
              </w:r>
            </w:del>
            <w:ins w:id="194" w:author="ZY" w:date="2025-06-30T14:13:50Z">
              <w:r>
                <w:rPr>
                  <w:rFonts w:hint="eastAsia"/>
                  <w:bCs/>
                  <w:color w:val="auto"/>
                  <w:sz w:val="24"/>
                  <w:szCs w:val="24"/>
                  <w:highlight w:val="none"/>
                  <w:lang w:eastAsia="zh-CN"/>
                </w:rPr>
                <w:t>“</w:t>
              </w:r>
            </w:ins>
            <w:r>
              <w:rPr>
                <w:rFonts w:hint="eastAsia"/>
                <w:bCs/>
                <w:color w:val="auto"/>
                <w:sz w:val="24"/>
                <w:szCs w:val="24"/>
                <w:highlight w:val="none"/>
                <w:lang w:eastAsia="zh-CN"/>
              </w:rPr>
              <w:t>航空、航天器及设备制造374</w:t>
            </w:r>
            <w:del w:id="195" w:author="ZY" w:date="2025-06-30T14:14:00Z">
              <w:r>
                <w:rPr>
                  <w:rFonts w:hint="eastAsia"/>
                  <w:bCs/>
                  <w:color w:val="auto"/>
                  <w:sz w:val="24"/>
                  <w:szCs w:val="24"/>
                  <w:highlight w:val="none"/>
                  <w:lang w:eastAsia="zh-CN"/>
                </w:rPr>
                <w:delText>”</w:delText>
              </w:r>
            </w:del>
            <w:ins w:id="196" w:author="ZY" w:date="2025-06-30T14:14:00Z">
              <w:r>
                <w:rPr>
                  <w:rFonts w:hint="eastAsia"/>
                  <w:bCs/>
                  <w:color w:val="auto"/>
                  <w:sz w:val="24"/>
                  <w:szCs w:val="24"/>
                  <w:highlight w:val="none"/>
                  <w:lang w:eastAsia="zh-CN"/>
                </w:rPr>
                <w:t>”</w:t>
              </w:r>
            </w:ins>
            <w:r>
              <w:rPr>
                <w:rFonts w:ascii="Times New Roman" w:hAnsi="Times New Roman" w:eastAsia="宋体"/>
                <w:bCs/>
                <w:color w:val="auto"/>
                <w:sz w:val="24"/>
                <w:szCs w:val="24"/>
                <w:highlight w:val="none"/>
              </w:rPr>
              <w:t>，</w:t>
            </w:r>
            <w:r>
              <w:rPr>
                <w:rFonts w:hint="eastAsia"/>
                <w:bCs/>
                <w:color w:val="auto"/>
                <w:sz w:val="24"/>
                <w:szCs w:val="24"/>
                <w:highlight w:val="none"/>
                <w:lang w:eastAsia="zh-CN"/>
              </w:rPr>
              <w:t>不属于</w:t>
            </w:r>
            <w:del w:id="197" w:author="ZY" w:date="2025-06-30T14:13:50Z">
              <w:r>
                <w:rPr>
                  <w:rFonts w:hint="eastAsia"/>
                  <w:bCs/>
                  <w:color w:val="auto"/>
                  <w:sz w:val="24"/>
                  <w:szCs w:val="24"/>
                  <w:highlight w:val="none"/>
                  <w:lang w:eastAsia="zh-CN"/>
                </w:rPr>
                <w:delText>“</w:delText>
              </w:r>
            </w:del>
            <w:ins w:id="198" w:author="ZY" w:date="2025-06-30T14:13:50Z">
              <w:r>
                <w:rPr>
                  <w:rFonts w:hint="eastAsia"/>
                  <w:bCs/>
                  <w:color w:val="auto"/>
                  <w:sz w:val="24"/>
                  <w:szCs w:val="24"/>
                  <w:highlight w:val="none"/>
                  <w:lang w:eastAsia="zh-CN"/>
                </w:rPr>
                <w:t>“</w:t>
              </w:r>
            </w:ins>
            <w:r>
              <w:rPr>
                <w:rFonts w:hint="eastAsia"/>
                <w:bCs/>
                <w:color w:val="auto"/>
                <w:sz w:val="24"/>
                <w:szCs w:val="24"/>
                <w:highlight w:val="none"/>
                <w:lang w:eastAsia="zh-CN"/>
              </w:rPr>
              <w:t>有电镀工艺的；年用溶剂型涂料（含稀释剂）10吨及以上的</w:t>
            </w:r>
            <w:del w:id="199" w:author="ZY" w:date="2025-06-30T14:14:00Z">
              <w:r>
                <w:rPr>
                  <w:rFonts w:hint="eastAsia"/>
                  <w:bCs/>
                  <w:color w:val="auto"/>
                  <w:sz w:val="24"/>
                  <w:szCs w:val="24"/>
                  <w:highlight w:val="none"/>
                  <w:lang w:eastAsia="zh-CN"/>
                </w:rPr>
                <w:delText>”</w:delText>
              </w:r>
            </w:del>
            <w:ins w:id="200" w:author="ZY" w:date="2025-06-30T14:14:00Z">
              <w:r>
                <w:rPr>
                  <w:rFonts w:hint="eastAsia"/>
                  <w:bCs/>
                  <w:color w:val="auto"/>
                  <w:sz w:val="24"/>
                  <w:szCs w:val="24"/>
                  <w:highlight w:val="none"/>
                  <w:lang w:eastAsia="zh-CN"/>
                </w:rPr>
                <w:t>”</w:t>
              </w:r>
            </w:ins>
            <w:r>
              <w:rPr>
                <w:rFonts w:hint="eastAsia"/>
                <w:bCs/>
                <w:color w:val="auto"/>
                <w:sz w:val="24"/>
                <w:szCs w:val="24"/>
                <w:highlight w:val="none"/>
                <w:lang w:eastAsia="zh-CN"/>
              </w:rPr>
              <w:t>，属于</w:t>
            </w:r>
            <w:del w:id="201" w:author="ZY" w:date="2025-06-30T14:13:50Z">
              <w:r>
                <w:rPr>
                  <w:rFonts w:hint="eastAsia"/>
                  <w:bCs/>
                  <w:color w:val="auto"/>
                  <w:sz w:val="24"/>
                  <w:szCs w:val="24"/>
                  <w:highlight w:val="none"/>
                  <w:lang w:eastAsia="zh-CN"/>
                </w:rPr>
                <w:delText>“</w:delText>
              </w:r>
            </w:del>
            <w:ins w:id="202" w:author="ZY" w:date="2025-06-30T14:13:50Z">
              <w:r>
                <w:rPr>
                  <w:rFonts w:hint="eastAsia"/>
                  <w:bCs/>
                  <w:color w:val="auto"/>
                  <w:sz w:val="24"/>
                  <w:szCs w:val="24"/>
                  <w:highlight w:val="none"/>
                  <w:lang w:eastAsia="zh-CN"/>
                </w:rPr>
                <w:t>“</w:t>
              </w:r>
            </w:ins>
            <w:r>
              <w:rPr>
                <w:rFonts w:hint="eastAsia"/>
                <w:bCs/>
                <w:color w:val="auto"/>
                <w:sz w:val="24"/>
                <w:szCs w:val="24"/>
                <w:highlight w:val="none"/>
                <w:lang w:eastAsia="zh-CN"/>
              </w:rPr>
              <w:t>其他（年用非溶剂型低VOCs含量涂料10吨以下的除外）</w:t>
            </w:r>
            <w:del w:id="203" w:author="ZY" w:date="2025-06-30T14:14:00Z">
              <w:r>
                <w:rPr>
                  <w:rFonts w:hint="eastAsia"/>
                  <w:bCs/>
                  <w:color w:val="auto"/>
                  <w:sz w:val="24"/>
                  <w:szCs w:val="24"/>
                  <w:highlight w:val="none"/>
                  <w:lang w:eastAsia="zh-CN"/>
                </w:rPr>
                <w:delText>”</w:delText>
              </w:r>
            </w:del>
            <w:ins w:id="204" w:author="ZY" w:date="2025-06-30T14:14:00Z">
              <w:r>
                <w:rPr>
                  <w:rFonts w:hint="eastAsia"/>
                  <w:bCs/>
                  <w:color w:val="auto"/>
                  <w:sz w:val="24"/>
                  <w:szCs w:val="24"/>
                  <w:highlight w:val="none"/>
                  <w:lang w:eastAsia="zh-CN"/>
                </w:rPr>
                <w:t>”</w:t>
              </w:r>
            </w:ins>
            <w:r>
              <w:rPr>
                <w:rFonts w:ascii="Times New Roman" w:hAnsi="Times New Roman" w:eastAsia="宋体"/>
                <w:bCs/>
                <w:color w:val="auto"/>
                <w:sz w:val="24"/>
                <w:szCs w:val="24"/>
                <w:highlight w:val="none"/>
              </w:rPr>
              <w:t>因此本项目不属于报告书及登记表项目，环评类别为</w:t>
            </w:r>
            <w:del w:id="205" w:author="ZY" w:date="2025-06-30T14:13:50Z">
              <w:r>
                <w:rPr>
                  <w:rFonts w:hint="eastAsia"/>
                  <w:bCs/>
                  <w:color w:val="auto"/>
                  <w:sz w:val="24"/>
                  <w:szCs w:val="24"/>
                  <w:highlight w:val="none"/>
                  <w:lang w:eastAsia="zh-CN"/>
                </w:rPr>
                <w:delText>“</w:delText>
              </w:r>
            </w:del>
            <w:ins w:id="206" w:author="ZY" w:date="2025-06-30T14:13:50Z">
              <w:r>
                <w:rPr>
                  <w:rFonts w:hint="eastAsia"/>
                  <w:bCs/>
                  <w:color w:val="auto"/>
                  <w:sz w:val="24"/>
                  <w:szCs w:val="24"/>
                  <w:highlight w:val="none"/>
                  <w:lang w:eastAsia="zh-CN"/>
                </w:rPr>
                <w:t>“</w:t>
              </w:r>
            </w:ins>
            <w:r>
              <w:rPr>
                <w:rFonts w:ascii="Times New Roman" w:hAnsi="Times New Roman" w:eastAsia="宋体"/>
                <w:bCs/>
                <w:color w:val="auto"/>
                <w:sz w:val="24"/>
                <w:szCs w:val="24"/>
                <w:highlight w:val="none"/>
              </w:rPr>
              <w:t>报告表</w:t>
            </w:r>
            <w:del w:id="207" w:author="ZY" w:date="2025-06-30T14:14:00Z">
              <w:r>
                <w:rPr>
                  <w:rFonts w:hint="eastAsia"/>
                  <w:bCs/>
                  <w:color w:val="auto"/>
                  <w:sz w:val="24"/>
                  <w:szCs w:val="24"/>
                  <w:highlight w:val="none"/>
                  <w:lang w:eastAsia="zh-CN"/>
                </w:rPr>
                <w:delText>”</w:delText>
              </w:r>
            </w:del>
            <w:ins w:id="208" w:author="ZY" w:date="2025-06-30T14:14:00Z">
              <w:r>
                <w:rPr>
                  <w:rFonts w:hint="eastAsia"/>
                  <w:bCs/>
                  <w:color w:val="auto"/>
                  <w:sz w:val="24"/>
                  <w:szCs w:val="24"/>
                  <w:highlight w:val="none"/>
                  <w:lang w:eastAsia="zh-CN"/>
                </w:rPr>
                <w:t>”</w:t>
              </w:r>
            </w:ins>
            <w:r>
              <w:rPr>
                <w:rFonts w:ascii="Times New Roman" w:hAnsi="Times New Roman" w:eastAsia="宋体"/>
                <w:bCs/>
                <w:color w:val="auto"/>
                <w:sz w:val="24"/>
                <w:szCs w:val="24"/>
                <w:highlight w:val="none"/>
              </w:rPr>
              <w:t>，</w:t>
            </w:r>
            <w:r>
              <w:rPr>
                <w:rFonts w:ascii="Times New Roman" w:hAnsi="Times New Roman" w:eastAsia="宋体"/>
                <w:color w:val="auto"/>
                <w:sz w:val="24"/>
                <w:szCs w:val="24"/>
                <w:highlight w:val="none"/>
              </w:rPr>
              <w:t>故应编制建设项目环境影响报告表。</w:t>
            </w:r>
          </w:p>
          <w:p w14:paraId="2BB911A3">
            <w:pPr>
              <w:adjustRightInd w:val="0"/>
              <w:snapToGrid w:val="0"/>
              <w:spacing w:line="360" w:lineRule="auto"/>
              <w:ind w:firstLine="480" w:firstLineChars="200"/>
              <w:rPr>
                <w:del w:id="209" w:author="ZY" w:date="2025-06-30T10:35:23Z"/>
                <w:rFonts w:ascii="Times New Roman" w:hAnsi="Times New Roman" w:eastAsia="宋体"/>
                <w:bCs/>
                <w:color w:val="auto"/>
                <w:sz w:val="24"/>
                <w:szCs w:val="24"/>
                <w:highlight w:val="none"/>
              </w:rPr>
            </w:pPr>
            <w:del w:id="210" w:author="ZY" w:date="2025-06-30T10:35:23Z">
              <w:r>
                <w:rPr>
                  <w:rFonts w:ascii="Times New Roman" w:hAnsi="Times New Roman" w:eastAsia="宋体"/>
                  <w:bCs/>
                  <w:color w:val="auto"/>
                  <w:sz w:val="24"/>
                  <w:szCs w:val="24"/>
                  <w:highlight w:val="none"/>
                </w:rPr>
                <w:delText>受建设单位的委托，</w:delText>
              </w:r>
            </w:del>
            <w:del w:id="211" w:author="ZY" w:date="2025-06-30T10:35:23Z">
              <w:r>
                <w:rPr>
                  <w:rFonts w:hint="eastAsia"/>
                  <w:bCs/>
                  <w:color w:val="auto"/>
                  <w:sz w:val="24"/>
                  <w:szCs w:val="24"/>
                  <w:highlight w:val="none"/>
                  <w:lang w:eastAsia="zh-CN"/>
                </w:rPr>
                <w:delText>北京环晨博朗环保信息技术有限公司</w:delText>
              </w:r>
            </w:del>
            <w:del w:id="212" w:author="ZY" w:date="2025-06-30T10:35:23Z">
              <w:r>
                <w:rPr>
                  <w:rFonts w:ascii="Times New Roman" w:hAnsi="Times New Roman" w:eastAsia="宋体"/>
                  <w:bCs/>
                  <w:color w:val="auto"/>
                  <w:sz w:val="24"/>
                  <w:szCs w:val="24"/>
                  <w:highlight w:val="none"/>
                </w:rPr>
                <w:delText>承担了本项目环境影响报告表的编制工作，由建设单位</w:delText>
              </w:r>
            </w:del>
            <w:del w:id="213" w:author="ZY" w:date="2025-06-30T10:35:23Z">
              <w:r>
                <w:rPr>
                  <w:rFonts w:hint="eastAsia"/>
                  <w:bCs/>
                  <w:color w:val="auto"/>
                  <w:sz w:val="24"/>
                  <w:szCs w:val="24"/>
                  <w:highlight w:val="none"/>
                  <w:lang w:eastAsia="zh-CN"/>
                </w:rPr>
                <w:delText>呈报北京市房山区生态环境局</w:delText>
              </w:r>
            </w:del>
            <w:del w:id="214" w:author="ZY" w:date="2025-06-30T10:35:23Z">
              <w:r>
                <w:rPr>
                  <w:rFonts w:ascii="Times New Roman" w:hAnsi="Times New Roman" w:eastAsia="宋体"/>
                  <w:bCs/>
                  <w:color w:val="auto"/>
                  <w:sz w:val="24"/>
                  <w:szCs w:val="24"/>
                  <w:highlight w:val="none"/>
                </w:rPr>
                <w:delText>。</w:delText>
              </w:r>
            </w:del>
          </w:p>
          <w:p w14:paraId="75B9E11C">
            <w:pPr>
              <w:numPr>
                <w:ilvl w:val="0"/>
                <w:numId w:val="13"/>
              </w:numPr>
              <w:adjustRightInd w:val="0"/>
              <w:snapToGrid w:val="0"/>
              <w:spacing w:line="360" w:lineRule="auto"/>
              <w:ind w:left="0" w:leftChars="0" w:firstLine="0" w:firstLineChars="0"/>
              <w:rPr>
                <w:rFonts w:hint="eastAsia" w:ascii="Times New Roman" w:hAnsi="Times New Roman" w:eastAsia="宋体"/>
                <w:b/>
                <w:bCs/>
                <w:color w:val="auto"/>
                <w:sz w:val="24"/>
                <w:szCs w:val="24"/>
                <w:highlight w:val="none"/>
                <w:lang w:eastAsia="zh-CN"/>
              </w:rPr>
            </w:pPr>
            <w:r>
              <w:rPr>
                <w:rFonts w:hint="eastAsia"/>
                <w:b/>
                <w:bCs/>
                <w:color w:val="auto"/>
                <w:sz w:val="24"/>
                <w:szCs w:val="24"/>
                <w:highlight w:val="none"/>
                <w:lang w:eastAsia="zh-CN"/>
              </w:rPr>
              <w:t>建设内容</w:t>
            </w:r>
          </w:p>
          <w:p w14:paraId="1AE7089C">
            <w:pPr>
              <w:adjustRightInd w:val="0"/>
              <w:snapToGrid w:val="0"/>
              <w:spacing w:line="360" w:lineRule="auto"/>
              <w:ind w:firstLine="360" w:firstLineChars="150"/>
              <w:rPr>
                <w:rFonts w:ascii="Times New Roman" w:hAnsi="Times New Roman" w:eastAsia="宋体"/>
                <w:bCs/>
                <w:color w:val="auto"/>
                <w:sz w:val="24"/>
                <w:szCs w:val="24"/>
                <w:highlight w:val="none"/>
              </w:rPr>
            </w:pPr>
            <w:r>
              <w:rPr>
                <w:rFonts w:ascii="Times New Roman" w:hAnsi="Times New Roman" w:eastAsia="宋体"/>
                <w:bCs/>
                <w:color w:val="auto"/>
                <w:sz w:val="24"/>
                <w:szCs w:val="24"/>
                <w:highlight w:val="none"/>
              </w:rPr>
              <w:t>本项目</w:t>
            </w:r>
            <w:r>
              <w:rPr>
                <w:rFonts w:hint="eastAsia"/>
                <w:bCs/>
                <w:color w:val="auto"/>
                <w:sz w:val="24"/>
                <w:szCs w:val="24"/>
                <w:highlight w:val="none"/>
                <w:lang w:eastAsia="zh-CN"/>
              </w:rPr>
              <w:t>建设内容</w:t>
            </w:r>
            <w:r>
              <w:rPr>
                <w:rFonts w:ascii="Times New Roman" w:hAnsi="Times New Roman" w:eastAsia="宋体"/>
                <w:bCs/>
                <w:color w:val="auto"/>
                <w:sz w:val="24"/>
                <w:szCs w:val="24"/>
                <w:highlight w:val="none"/>
              </w:rPr>
              <w:t>详见下表。</w:t>
            </w:r>
          </w:p>
          <w:p w14:paraId="16039398">
            <w:pPr>
              <w:numPr>
                <w:ilvl w:val="0"/>
                <w:numId w:val="14"/>
              </w:numPr>
              <w:spacing w:line="360" w:lineRule="auto"/>
              <w:ind w:left="425" w:leftChars="0" w:hanging="425" w:firstLineChars="0"/>
              <w:jc w:val="center"/>
              <w:rPr>
                <w:rFonts w:ascii="Times New Roman" w:hAnsi="Times New Roman" w:eastAsia="宋体"/>
                <w:b/>
                <w:bCs/>
                <w:color w:val="auto"/>
                <w:sz w:val="24"/>
                <w:szCs w:val="24"/>
                <w:highlight w:val="none"/>
              </w:rPr>
            </w:pPr>
            <w:r>
              <w:rPr>
                <w:rFonts w:ascii="Times New Roman" w:hAnsi="Times New Roman" w:eastAsia="宋体"/>
                <w:b/>
                <w:bCs/>
                <w:color w:val="auto"/>
                <w:sz w:val="24"/>
                <w:szCs w:val="24"/>
                <w:highlight w:val="none"/>
              </w:rPr>
              <w:t>项目</w:t>
            </w:r>
            <w:r>
              <w:rPr>
                <w:rFonts w:hint="eastAsia"/>
                <w:b/>
                <w:bCs/>
                <w:color w:val="auto"/>
                <w:sz w:val="24"/>
                <w:szCs w:val="24"/>
                <w:highlight w:val="none"/>
                <w:lang w:eastAsia="zh-CN"/>
              </w:rPr>
              <w:t>建设内容</w:t>
            </w:r>
            <w:r>
              <w:rPr>
                <w:rFonts w:ascii="Times New Roman" w:hAnsi="Times New Roman" w:eastAsia="宋体"/>
                <w:b/>
                <w:bCs/>
                <w:color w:val="auto"/>
                <w:sz w:val="24"/>
                <w:szCs w:val="24"/>
                <w:highlight w:val="none"/>
              </w:rPr>
              <w:t>一览表</w:t>
            </w:r>
          </w:p>
          <w:tbl>
            <w:tblPr>
              <w:tblStyle w:val="14"/>
              <w:tblW w:w="816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52"/>
              <w:gridCol w:w="659"/>
              <w:gridCol w:w="1385"/>
              <w:gridCol w:w="4771"/>
              <w:gridCol w:w="700"/>
            </w:tblGrid>
            <w:tr w14:paraId="612E6A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tcBorders>
                    <w:tl2br w:val="nil"/>
                    <w:tr2bl w:val="nil"/>
                  </w:tcBorders>
                  <w:noWrap w:val="0"/>
                  <w:vAlign w:val="center"/>
                </w:tcPr>
                <w:p w14:paraId="75D3DA5B">
                  <w:pPr>
                    <w:adjustRightInd w:val="0"/>
                    <w:snapToGrid w:val="0"/>
                    <w:spacing w:line="240" w:lineRule="auto"/>
                    <w:jc w:val="center"/>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序号</w:t>
                  </w:r>
                </w:p>
              </w:tc>
              <w:tc>
                <w:tcPr>
                  <w:tcW w:w="659" w:type="dxa"/>
                  <w:tcBorders>
                    <w:tl2br w:val="nil"/>
                    <w:tr2bl w:val="nil"/>
                  </w:tcBorders>
                  <w:noWrap w:val="0"/>
                  <w:vAlign w:val="center"/>
                </w:tcPr>
                <w:p w14:paraId="1CC099FA">
                  <w:pPr>
                    <w:adjustRightInd w:val="0"/>
                    <w:snapToGrid w:val="0"/>
                    <w:spacing w:line="240" w:lineRule="auto"/>
                    <w:jc w:val="center"/>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类别</w:t>
                  </w:r>
                </w:p>
              </w:tc>
              <w:tc>
                <w:tcPr>
                  <w:tcW w:w="1385" w:type="dxa"/>
                  <w:tcBorders>
                    <w:tl2br w:val="nil"/>
                    <w:tr2bl w:val="nil"/>
                  </w:tcBorders>
                  <w:noWrap w:val="0"/>
                  <w:vAlign w:val="center"/>
                </w:tcPr>
                <w:p w14:paraId="67A614A9">
                  <w:pPr>
                    <w:adjustRightInd w:val="0"/>
                    <w:snapToGrid w:val="0"/>
                    <w:spacing w:line="240" w:lineRule="auto"/>
                    <w:jc w:val="center"/>
                    <w:rPr>
                      <w:rFonts w:hint="eastAsia" w:ascii="Times New Roman" w:hAnsi="Times New Roman" w:eastAsia="宋体"/>
                      <w:b/>
                      <w:bCs/>
                      <w:color w:val="auto"/>
                      <w:sz w:val="21"/>
                      <w:szCs w:val="21"/>
                      <w:highlight w:val="none"/>
                      <w:lang w:val="en-US" w:eastAsia="zh-CN"/>
                    </w:rPr>
                  </w:pPr>
                  <w:r>
                    <w:rPr>
                      <w:rFonts w:hint="eastAsia" w:ascii="Times New Roman" w:hAnsi="Times New Roman" w:eastAsia="宋体"/>
                      <w:b/>
                      <w:bCs/>
                      <w:color w:val="auto"/>
                      <w:sz w:val="21"/>
                      <w:szCs w:val="21"/>
                      <w:highlight w:val="none"/>
                      <w:lang w:val="en-US" w:eastAsia="zh-CN"/>
                    </w:rPr>
                    <w:t>单元</w:t>
                  </w:r>
                </w:p>
              </w:tc>
              <w:tc>
                <w:tcPr>
                  <w:tcW w:w="4771" w:type="dxa"/>
                  <w:tcBorders>
                    <w:tl2br w:val="nil"/>
                    <w:tr2bl w:val="nil"/>
                  </w:tcBorders>
                  <w:noWrap w:val="0"/>
                  <w:vAlign w:val="center"/>
                </w:tcPr>
                <w:p w14:paraId="16745F4B">
                  <w:pPr>
                    <w:adjustRightInd w:val="0"/>
                    <w:snapToGrid w:val="0"/>
                    <w:spacing w:line="240" w:lineRule="auto"/>
                    <w:jc w:val="center"/>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rPr>
                    <w:t>建设情况</w:t>
                  </w:r>
                </w:p>
              </w:tc>
              <w:tc>
                <w:tcPr>
                  <w:tcW w:w="700" w:type="dxa"/>
                  <w:tcBorders>
                    <w:tl2br w:val="nil"/>
                    <w:tr2bl w:val="nil"/>
                  </w:tcBorders>
                  <w:noWrap w:val="0"/>
                  <w:vAlign w:val="center"/>
                </w:tcPr>
                <w:p w14:paraId="181A1713">
                  <w:pPr>
                    <w:adjustRightInd w:val="0"/>
                    <w:snapToGrid w:val="0"/>
                    <w:spacing w:line="240" w:lineRule="auto"/>
                    <w:jc w:val="center"/>
                    <w:rPr>
                      <w:rFonts w:hint="eastAsia" w:ascii="Times New Roman" w:hAnsi="Times New Roman" w:eastAsia="宋体"/>
                      <w:b/>
                      <w:bCs/>
                      <w:color w:val="auto"/>
                      <w:sz w:val="21"/>
                      <w:szCs w:val="21"/>
                      <w:highlight w:val="none"/>
                      <w:lang w:eastAsia="zh-CN"/>
                    </w:rPr>
                  </w:pPr>
                  <w:r>
                    <w:rPr>
                      <w:rFonts w:hint="eastAsia"/>
                      <w:b/>
                      <w:bCs/>
                      <w:color w:val="auto"/>
                      <w:sz w:val="21"/>
                      <w:szCs w:val="21"/>
                      <w:highlight w:val="none"/>
                      <w:lang w:eastAsia="zh-CN"/>
                    </w:rPr>
                    <w:t>备注</w:t>
                  </w:r>
                </w:p>
              </w:tc>
            </w:tr>
            <w:tr w14:paraId="38D024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 w:hRule="atLeast"/>
                <w:jc w:val="center"/>
              </w:trPr>
              <w:tc>
                <w:tcPr>
                  <w:tcW w:w="652" w:type="dxa"/>
                  <w:tcBorders>
                    <w:tl2br w:val="nil"/>
                    <w:tr2bl w:val="nil"/>
                  </w:tcBorders>
                  <w:noWrap w:val="0"/>
                  <w:vAlign w:val="center"/>
                </w:tcPr>
                <w:p w14:paraId="06D08EF3">
                  <w:pPr>
                    <w:keepNext w:val="0"/>
                    <w:keepLines w:val="0"/>
                    <w:pageBreakBefore w:val="0"/>
                    <w:widowControl w:val="0"/>
                    <w:numPr>
                      <w:ilvl w:val="0"/>
                      <w:numId w:val="15"/>
                    </w:numPr>
                    <w:kinsoku/>
                    <w:wordWrap/>
                    <w:overflowPunct/>
                    <w:topLinePunct w:val="0"/>
                    <w:autoSpaceDE/>
                    <w:autoSpaceDN/>
                    <w:bidi w:val="0"/>
                    <w:adjustRightInd w:val="0"/>
                    <w:snapToGrid w:val="0"/>
                    <w:spacing w:line="240" w:lineRule="auto"/>
                    <w:ind w:left="0" w:leftChars="0" w:firstLine="0" w:firstLineChars="0"/>
                    <w:jc w:val="center"/>
                    <w:textAlignment w:val="auto"/>
                    <w:rPr>
                      <w:rFonts w:ascii="Times New Roman" w:hAnsi="Times New Roman" w:eastAsia="宋体"/>
                      <w:color w:val="auto"/>
                      <w:sz w:val="21"/>
                      <w:szCs w:val="21"/>
                      <w:highlight w:val="none"/>
                    </w:rPr>
                  </w:pPr>
                </w:p>
              </w:tc>
              <w:tc>
                <w:tcPr>
                  <w:tcW w:w="659" w:type="dxa"/>
                  <w:tcBorders>
                    <w:tl2br w:val="nil"/>
                    <w:tr2bl w:val="nil"/>
                  </w:tcBorders>
                  <w:noWrap w:val="0"/>
                  <w:vAlign w:val="center"/>
                </w:tcPr>
                <w:p w14:paraId="507A30AB">
                  <w:pPr>
                    <w:adjustRightInd w:val="0"/>
                    <w:snapToGrid w:val="0"/>
                    <w:spacing w:line="240" w:lineRule="auto"/>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主体工程</w:t>
                  </w:r>
                </w:p>
              </w:tc>
              <w:tc>
                <w:tcPr>
                  <w:tcW w:w="1385" w:type="dxa"/>
                  <w:tcBorders>
                    <w:tl2br w:val="nil"/>
                    <w:tr2bl w:val="nil"/>
                  </w:tcBorders>
                  <w:noWrap w:val="0"/>
                  <w:vAlign w:val="center"/>
                </w:tcPr>
                <w:p w14:paraId="4B0DF6D7">
                  <w:pPr>
                    <w:adjustRightInd w:val="0"/>
                    <w:snapToGrid w:val="0"/>
                    <w:spacing w:line="240" w:lineRule="auto"/>
                    <w:jc w:val="center"/>
                    <w:rPr>
                      <w:rFonts w:hint="default" w:ascii="Times New Roman" w:hAnsi="Times New Roman" w:eastAsia="宋体"/>
                      <w:color w:val="auto"/>
                      <w:sz w:val="21"/>
                      <w:szCs w:val="21"/>
                      <w:highlight w:val="none"/>
                      <w:lang w:val="en-US" w:eastAsia="zh-CN"/>
                    </w:rPr>
                  </w:pPr>
                  <w:r>
                    <w:rPr>
                      <w:rFonts w:hint="eastAsia"/>
                      <w:color w:val="auto"/>
                      <w:sz w:val="21"/>
                      <w:szCs w:val="21"/>
                      <w:highlight w:val="none"/>
                      <w:lang w:val="en-US" w:eastAsia="zh-CN"/>
                    </w:rPr>
                    <w:t>生产车间</w:t>
                  </w:r>
                </w:p>
              </w:tc>
              <w:tc>
                <w:tcPr>
                  <w:tcW w:w="4771" w:type="dxa"/>
                  <w:tcBorders>
                    <w:tl2br w:val="nil"/>
                    <w:tr2bl w:val="nil"/>
                  </w:tcBorders>
                  <w:noWrap w:val="0"/>
                  <w:vAlign w:val="center"/>
                </w:tcPr>
                <w:p w14:paraId="4B7797C0">
                  <w:pPr>
                    <w:adjustRightInd w:val="0"/>
                    <w:snapToGrid w:val="0"/>
                    <w:spacing w:line="240" w:lineRule="auto"/>
                    <w:jc w:val="center"/>
                    <w:rPr>
                      <w:rFonts w:hint="eastAsia" w:ascii="Times New Roman" w:hAnsi="Times New Roman" w:eastAsia="宋体"/>
                      <w:color w:val="auto"/>
                      <w:sz w:val="21"/>
                      <w:szCs w:val="21"/>
                      <w:highlight w:val="none"/>
                      <w:vertAlign w:val="baseline"/>
                      <w:lang w:val="en-US" w:eastAsia="zh-CN"/>
                    </w:rPr>
                  </w:pPr>
                  <w:r>
                    <w:rPr>
                      <w:rFonts w:hint="eastAsia" w:ascii="Times New Roman" w:hAnsi="Times New Roman" w:eastAsia="宋体"/>
                      <w:color w:val="auto"/>
                      <w:sz w:val="21"/>
                      <w:szCs w:val="21"/>
                      <w:highlight w:val="none"/>
                      <w:lang w:val="en-US" w:eastAsia="zh-CN"/>
                    </w:rPr>
                    <w:t>面积</w:t>
                  </w:r>
                  <w:r>
                    <w:rPr>
                      <w:rFonts w:hint="eastAsia"/>
                      <w:color w:val="auto"/>
                      <w:sz w:val="21"/>
                      <w:szCs w:val="21"/>
                      <w:highlight w:val="none"/>
                      <w:lang w:val="en-US" w:eastAsia="zh-CN"/>
                    </w:rPr>
                    <w:t>400</w:t>
                  </w:r>
                  <w:r>
                    <w:rPr>
                      <w:rFonts w:hint="eastAsia" w:ascii="Times New Roman" w:hAnsi="Times New Roman" w:eastAsia="宋体"/>
                      <w:color w:val="auto"/>
                      <w:sz w:val="21"/>
                      <w:szCs w:val="21"/>
                      <w:highlight w:val="none"/>
                      <w:lang w:val="en-US" w:eastAsia="zh-CN"/>
                    </w:rPr>
                    <w:t>m</w:t>
                  </w:r>
                  <w:r>
                    <w:rPr>
                      <w:rFonts w:hint="eastAsia" w:ascii="Times New Roman" w:hAnsi="Times New Roman" w:eastAsia="宋体"/>
                      <w:color w:val="auto"/>
                      <w:sz w:val="21"/>
                      <w:szCs w:val="21"/>
                      <w:highlight w:val="none"/>
                      <w:vertAlign w:val="superscript"/>
                      <w:lang w:val="en-US" w:eastAsia="zh-CN"/>
                    </w:rPr>
                    <w:t>2</w:t>
                  </w:r>
                  <w:r>
                    <w:rPr>
                      <w:rFonts w:hint="eastAsia" w:ascii="Times New Roman" w:hAnsi="Times New Roman" w:eastAsia="宋体"/>
                      <w:color w:val="auto"/>
                      <w:sz w:val="21"/>
                      <w:szCs w:val="21"/>
                      <w:highlight w:val="none"/>
                      <w:vertAlign w:val="baseline"/>
                      <w:lang w:val="en-US" w:eastAsia="zh-CN"/>
                    </w:rPr>
                    <w:t>，位于项目</w:t>
                  </w:r>
                  <w:r>
                    <w:rPr>
                      <w:rFonts w:hint="eastAsia"/>
                      <w:color w:val="auto"/>
                      <w:sz w:val="21"/>
                      <w:szCs w:val="21"/>
                      <w:highlight w:val="none"/>
                      <w:vertAlign w:val="baseline"/>
                      <w:lang w:val="en-US" w:eastAsia="zh-CN"/>
                    </w:rPr>
                    <w:t>所在建筑内一层南侧</w:t>
                  </w:r>
                  <w:r>
                    <w:rPr>
                      <w:rFonts w:hint="eastAsia" w:ascii="Times New Roman" w:hAnsi="Times New Roman" w:eastAsia="宋体"/>
                      <w:color w:val="auto"/>
                      <w:sz w:val="21"/>
                      <w:szCs w:val="21"/>
                      <w:highlight w:val="none"/>
                      <w:vertAlign w:val="baseline"/>
                      <w:lang w:val="en-US" w:eastAsia="zh-CN"/>
                    </w:rPr>
                    <w:t>，用于</w:t>
                  </w:r>
                  <w:r>
                    <w:rPr>
                      <w:rFonts w:hint="eastAsia"/>
                      <w:color w:val="auto"/>
                      <w:sz w:val="21"/>
                      <w:szCs w:val="21"/>
                      <w:highlight w:val="none"/>
                      <w:vertAlign w:val="baseline"/>
                      <w:lang w:val="en-US" w:eastAsia="zh-CN"/>
                    </w:rPr>
                    <w:t>高性能碳纤维复合材料生产</w:t>
                  </w:r>
                  <w:ins w:id="215" w:author="ZY" w:date="2025-06-30T10:35:47Z">
                    <w:r>
                      <w:rPr>
                        <w:rFonts w:hint="eastAsia"/>
                        <w:lang w:eastAsia="zh-CN"/>
                      </w:rPr>
                      <w:t>。</w:t>
                    </w:r>
                  </w:ins>
                </w:p>
              </w:tc>
              <w:tc>
                <w:tcPr>
                  <w:tcW w:w="700" w:type="dxa"/>
                  <w:tcBorders>
                    <w:tl2br w:val="nil"/>
                    <w:tr2bl w:val="nil"/>
                  </w:tcBorders>
                  <w:noWrap w:val="0"/>
                  <w:vAlign w:val="center"/>
                </w:tcPr>
                <w:p w14:paraId="01C74835">
                  <w:pPr>
                    <w:adjustRightInd w:val="0"/>
                    <w:snapToGrid w:val="0"/>
                    <w:spacing w:line="240" w:lineRule="auto"/>
                    <w:jc w:val="center"/>
                    <w:rPr>
                      <w:rFonts w:hint="default" w:ascii="Times New Roman" w:hAnsi="Times New Roman" w:eastAsia="宋体"/>
                      <w:color w:val="auto"/>
                      <w:sz w:val="21"/>
                      <w:szCs w:val="21"/>
                      <w:highlight w:val="none"/>
                      <w:lang w:val="en-US" w:eastAsia="zh-CN"/>
                    </w:rPr>
                  </w:pPr>
                  <w:r>
                    <w:rPr>
                      <w:rFonts w:hint="eastAsia"/>
                      <w:color w:val="auto"/>
                      <w:sz w:val="21"/>
                      <w:szCs w:val="21"/>
                      <w:highlight w:val="none"/>
                      <w:lang w:val="en-US" w:eastAsia="zh-CN"/>
                    </w:rPr>
                    <w:t>新建</w:t>
                  </w:r>
                </w:p>
              </w:tc>
            </w:tr>
            <w:tr w14:paraId="7F6BC3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Merge w:val="restart"/>
                  <w:tcBorders>
                    <w:tl2br w:val="nil"/>
                    <w:tr2bl w:val="nil"/>
                  </w:tcBorders>
                  <w:noWrap w:val="0"/>
                  <w:vAlign w:val="center"/>
                </w:tcPr>
                <w:p w14:paraId="58E62EBC">
                  <w:pPr>
                    <w:keepNext w:val="0"/>
                    <w:keepLines w:val="0"/>
                    <w:pageBreakBefore w:val="0"/>
                    <w:widowControl w:val="0"/>
                    <w:numPr>
                      <w:ilvl w:val="0"/>
                      <w:numId w:val="15"/>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olor w:val="auto"/>
                      <w:sz w:val="21"/>
                      <w:szCs w:val="21"/>
                      <w:highlight w:val="none"/>
                      <w:lang w:val="en-US" w:eastAsia="zh-CN"/>
                    </w:rPr>
                  </w:pPr>
                </w:p>
              </w:tc>
              <w:tc>
                <w:tcPr>
                  <w:tcW w:w="659" w:type="dxa"/>
                  <w:vMerge w:val="restart"/>
                  <w:tcBorders>
                    <w:tl2br w:val="nil"/>
                    <w:tr2bl w:val="nil"/>
                  </w:tcBorders>
                  <w:noWrap w:val="0"/>
                  <w:vAlign w:val="center"/>
                </w:tcPr>
                <w:p w14:paraId="01C9896A">
                  <w:pPr>
                    <w:adjustRightInd w:val="0"/>
                    <w:snapToGrid w:val="0"/>
                    <w:spacing w:line="240" w:lineRule="auto"/>
                    <w:jc w:val="center"/>
                    <w:rPr>
                      <w:rFonts w:hint="default"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lang w:val="en-US" w:eastAsia="zh-CN"/>
                    </w:rPr>
                    <w:t>储运工程</w:t>
                  </w:r>
                </w:p>
              </w:tc>
              <w:tc>
                <w:tcPr>
                  <w:tcW w:w="1385" w:type="dxa"/>
                  <w:tcBorders>
                    <w:tl2br w:val="nil"/>
                    <w:tr2bl w:val="nil"/>
                  </w:tcBorders>
                  <w:shd w:val="clear" w:color="auto" w:fill="auto"/>
                  <w:noWrap w:val="0"/>
                  <w:vAlign w:val="center"/>
                </w:tcPr>
                <w:p w14:paraId="639BBC9C">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危险废物暂存间</w:t>
                  </w:r>
                </w:p>
              </w:tc>
              <w:tc>
                <w:tcPr>
                  <w:tcW w:w="4771" w:type="dxa"/>
                  <w:tcBorders>
                    <w:tl2br w:val="nil"/>
                    <w:tr2bl w:val="nil"/>
                  </w:tcBorders>
                  <w:shd w:val="clear" w:color="auto" w:fill="auto"/>
                  <w:noWrap w:val="0"/>
                  <w:vAlign w:val="center"/>
                </w:tcPr>
                <w:p w14:paraId="3E53AD5C">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highlight w:val="none"/>
                      <w:lang w:val="en-US" w:eastAsia="zh-CN"/>
                    </w:rPr>
                    <w:t>面积</w:t>
                  </w:r>
                  <w:r>
                    <w:rPr>
                      <w:rFonts w:hint="eastAsia"/>
                      <w:color w:val="auto"/>
                      <w:sz w:val="21"/>
                      <w:szCs w:val="21"/>
                      <w:highlight w:val="none"/>
                      <w:lang w:val="en-US" w:eastAsia="zh-CN"/>
                    </w:rPr>
                    <w:t>8</w:t>
                  </w:r>
                  <w:r>
                    <w:rPr>
                      <w:rFonts w:hint="eastAsia" w:ascii="Times New Roman" w:hAnsi="Times New Roman" w:eastAsia="宋体"/>
                      <w:color w:val="auto"/>
                      <w:sz w:val="21"/>
                      <w:szCs w:val="21"/>
                      <w:highlight w:val="none"/>
                      <w:lang w:val="en-US" w:eastAsia="zh-CN"/>
                    </w:rPr>
                    <w:t>m</w:t>
                  </w:r>
                  <w:r>
                    <w:rPr>
                      <w:rFonts w:hint="eastAsia" w:ascii="Times New Roman" w:hAnsi="Times New Roman" w:eastAsia="宋体"/>
                      <w:color w:val="auto"/>
                      <w:sz w:val="21"/>
                      <w:szCs w:val="21"/>
                      <w:highlight w:val="none"/>
                      <w:vertAlign w:val="superscript"/>
                      <w:lang w:val="en-US" w:eastAsia="zh-CN"/>
                    </w:rPr>
                    <w:t>2</w:t>
                  </w:r>
                  <w:r>
                    <w:rPr>
                      <w:rFonts w:hint="eastAsia" w:ascii="Times New Roman" w:hAnsi="Times New Roman" w:eastAsia="宋体"/>
                      <w:color w:val="auto"/>
                      <w:sz w:val="21"/>
                      <w:szCs w:val="21"/>
                      <w:highlight w:val="none"/>
                      <w:vertAlign w:val="baseline"/>
                      <w:lang w:val="en-US" w:eastAsia="zh-CN"/>
                    </w:rPr>
                    <w:t>，位于</w:t>
                  </w:r>
                  <w:r>
                    <w:rPr>
                      <w:rFonts w:hint="eastAsia"/>
                      <w:color w:val="auto"/>
                      <w:sz w:val="21"/>
                      <w:szCs w:val="21"/>
                      <w:highlight w:val="none"/>
                      <w:vertAlign w:val="baseline"/>
                      <w:lang w:val="en-US" w:eastAsia="zh-CN"/>
                    </w:rPr>
                    <w:t>2幢楼东侧仓储部分的一层</w:t>
                  </w:r>
                  <w:r>
                    <w:rPr>
                      <w:rFonts w:hint="eastAsia" w:ascii="Times New Roman" w:hAnsi="Times New Roman" w:eastAsia="宋体"/>
                      <w:color w:val="auto"/>
                      <w:sz w:val="21"/>
                      <w:szCs w:val="21"/>
                      <w:highlight w:val="none"/>
                      <w:vertAlign w:val="baseline"/>
                      <w:lang w:val="en-US" w:eastAsia="zh-CN"/>
                    </w:rPr>
                    <w:t>，用于</w:t>
                  </w:r>
                  <w:r>
                    <w:rPr>
                      <w:rFonts w:hint="eastAsia"/>
                      <w:color w:val="auto"/>
                      <w:sz w:val="21"/>
                      <w:szCs w:val="21"/>
                      <w:highlight w:val="none"/>
                      <w:vertAlign w:val="baseline"/>
                      <w:lang w:val="en-US" w:eastAsia="zh-CN"/>
                    </w:rPr>
                    <w:t>危险废物暂存</w:t>
                  </w:r>
                  <w:ins w:id="216" w:author="碧水蓝天" w:date="2025-06-30T09:12:16Z">
                    <w:r>
                      <w:rPr>
                        <w:rFonts w:hint="eastAsia"/>
                        <w:color w:val="auto"/>
                        <w:sz w:val="21"/>
                        <w:szCs w:val="21"/>
                        <w:highlight w:val="none"/>
                        <w:vertAlign w:val="baseline"/>
                        <w:lang w:val="en-US" w:eastAsia="zh-CN"/>
                      </w:rPr>
                      <w:t>。</w:t>
                    </w:r>
                  </w:ins>
                </w:p>
              </w:tc>
              <w:tc>
                <w:tcPr>
                  <w:tcW w:w="700" w:type="dxa"/>
                  <w:vMerge w:val="restart"/>
                  <w:tcBorders>
                    <w:tl2br w:val="nil"/>
                    <w:tr2bl w:val="nil"/>
                  </w:tcBorders>
                  <w:noWrap w:val="0"/>
                  <w:vAlign w:val="center"/>
                </w:tcPr>
                <w:p w14:paraId="224F3D56">
                  <w:pPr>
                    <w:adjustRightInd w:val="0"/>
                    <w:snapToGrid w:val="0"/>
                    <w:spacing w:line="240" w:lineRule="auto"/>
                    <w:jc w:val="center"/>
                    <w:rPr>
                      <w:rFonts w:hint="eastAsia"/>
                      <w:color w:val="auto"/>
                      <w:sz w:val="21"/>
                      <w:szCs w:val="21"/>
                      <w:highlight w:val="none"/>
                      <w:lang w:val="en-US" w:eastAsia="zh-CN"/>
                    </w:rPr>
                  </w:pPr>
                  <w:r>
                    <w:rPr>
                      <w:rFonts w:hint="eastAsia"/>
                      <w:color w:val="auto"/>
                      <w:sz w:val="21"/>
                      <w:szCs w:val="21"/>
                      <w:highlight w:val="none"/>
                      <w:lang w:val="en-US" w:eastAsia="zh-CN"/>
                    </w:rPr>
                    <w:t>依托</w:t>
                  </w:r>
                </w:p>
              </w:tc>
            </w:tr>
            <w:tr w14:paraId="278A34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Merge w:val="continue"/>
                  <w:tcBorders>
                    <w:tl2br w:val="nil"/>
                    <w:tr2bl w:val="nil"/>
                  </w:tcBorders>
                  <w:noWrap w:val="0"/>
                  <w:vAlign w:val="center"/>
                </w:tcPr>
                <w:p w14:paraId="7D90C753">
                  <w:pPr>
                    <w:keepNext w:val="0"/>
                    <w:keepLines w:val="0"/>
                    <w:pageBreakBefore w:val="0"/>
                    <w:widowControl w:val="0"/>
                    <w:numPr>
                      <w:ilvl w:val="0"/>
                      <w:numId w:val="15"/>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olor w:val="auto"/>
                      <w:sz w:val="21"/>
                      <w:szCs w:val="21"/>
                      <w:highlight w:val="none"/>
                      <w:lang w:val="en-US" w:eastAsia="zh-CN"/>
                    </w:rPr>
                  </w:pPr>
                </w:p>
              </w:tc>
              <w:tc>
                <w:tcPr>
                  <w:tcW w:w="659" w:type="dxa"/>
                  <w:vMerge w:val="continue"/>
                  <w:tcBorders>
                    <w:tl2br w:val="nil"/>
                    <w:tr2bl w:val="nil"/>
                  </w:tcBorders>
                  <w:noWrap w:val="0"/>
                  <w:vAlign w:val="center"/>
                </w:tcPr>
                <w:p w14:paraId="6CC37BEC">
                  <w:pPr>
                    <w:adjustRightInd w:val="0"/>
                    <w:snapToGrid w:val="0"/>
                    <w:spacing w:line="240" w:lineRule="auto"/>
                    <w:jc w:val="center"/>
                    <w:rPr>
                      <w:rFonts w:hint="eastAsia" w:ascii="Times New Roman" w:hAnsi="Times New Roman" w:eastAsia="宋体"/>
                      <w:color w:val="auto"/>
                      <w:sz w:val="21"/>
                      <w:szCs w:val="21"/>
                      <w:highlight w:val="none"/>
                      <w:lang w:val="en-US" w:eastAsia="zh-CN"/>
                    </w:rPr>
                  </w:pPr>
                </w:p>
              </w:tc>
              <w:tc>
                <w:tcPr>
                  <w:tcW w:w="1385" w:type="dxa"/>
                  <w:tcBorders>
                    <w:tl2br w:val="nil"/>
                    <w:tr2bl w:val="nil"/>
                  </w:tcBorders>
                  <w:noWrap w:val="0"/>
                  <w:vAlign w:val="center"/>
                </w:tcPr>
                <w:p w14:paraId="06189C7B">
                  <w:pPr>
                    <w:adjustRightInd w:val="0"/>
                    <w:snapToGrid w:val="0"/>
                    <w:spacing w:line="240" w:lineRule="auto"/>
                    <w:jc w:val="center"/>
                    <w:rPr>
                      <w:rFonts w:hint="default" w:ascii="Times New Roman" w:hAnsi="Times New Roman" w:eastAsia="宋体"/>
                      <w:color w:val="auto"/>
                      <w:sz w:val="21"/>
                      <w:szCs w:val="21"/>
                      <w:highlight w:val="none"/>
                      <w:lang w:val="en-US" w:eastAsia="zh-CN"/>
                    </w:rPr>
                  </w:pPr>
                  <w:r>
                    <w:rPr>
                      <w:rFonts w:hint="eastAsia"/>
                      <w:color w:val="auto"/>
                      <w:sz w:val="21"/>
                      <w:szCs w:val="21"/>
                      <w:highlight w:val="none"/>
                      <w:lang w:val="en-US" w:eastAsia="zh-CN"/>
                    </w:rPr>
                    <w:t>冷库</w:t>
                  </w:r>
                </w:p>
              </w:tc>
              <w:tc>
                <w:tcPr>
                  <w:tcW w:w="4771" w:type="dxa"/>
                  <w:tcBorders>
                    <w:tl2br w:val="nil"/>
                    <w:tr2bl w:val="nil"/>
                  </w:tcBorders>
                  <w:noWrap w:val="0"/>
                  <w:vAlign w:val="center"/>
                </w:tcPr>
                <w:p w14:paraId="31CA191B">
                  <w:pPr>
                    <w:adjustRightInd w:val="0"/>
                    <w:snapToGrid w:val="0"/>
                    <w:spacing w:line="240" w:lineRule="auto"/>
                    <w:jc w:val="center"/>
                    <w:rPr>
                      <w:rFonts w:hint="default" w:ascii="Times New Roman" w:hAnsi="Times New Roman" w:eastAsia="宋体"/>
                      <w:color w:val="auto"/>
                      <w:sz w:val="21"/>
                      <w:szCs w:val="21"/>
                      <w:highlight w:val="none"/>
                      <w:vertAlign w:val="baseline"/>
                      <w:lang w:val="en-US" w:eastAsia="zh-CN"/>
                    </w:rPr>
                  </w:pPr>
                  <w:r>
                    <w:rPr>
                      <w:rFonts w:hint="eastAsia" w:ascii="Times New Roman" w:hAnsi="Times New Roman" w:eastAsia="宋体"/>
                      <w:color w:val="auto"/>
                      <w:sz w:val="21"/>
                      <w:szCs w:val="21"/>
                      <w:highlight w:val="none"/>
                      <w:lang w:val="en-US" w:eastAsia="zh-CN"/>
                    </w:rPr>
                    <w:t>面积</w:t>
                  </w:r>
                  <w:r>
                    <w:rPr>
                      <w:rFonts w:hint="eastAsia"/>
                      <w:color w:val="auto"/>
                      <w:sz w:val="21"/>
                      <w:szCs w:val="21"/>
                      <w:highlight w:val="none"/>
                      <w:lang w:val="en-US" w:eastAsia="zh-CN"/>
                    </w:rPr>
                    <w:t>8</w:t>
                  </w:r>
                  <w:r>
                    <w:rPr>
                      <w:rFonts w:hint="eastAsia" w:ascii="Times New Roman" w:hAnsi="Times New Roman" w:eastAsia="宋体"/>
                      <w:color w:val="auto"/>
                      <w:sz w:val="21"/>
                      <w:szCs w:val="21"/>
                      <w:highlight w:val="none"/>
                      <w:lang w:val="en-US" w:eastAsia="zh-CN"/>
                    </w:rPr>
                    <w:t>m</w:t>
                  </w:r>
                  <w:r>
                    <w:rPr>
                      <w:rFonts w:hint="eastAsia" w:ascii="Times New Roman" w:hAnsi="Times New Roman" w:eastAsia="宋体"/>
                      <w:color w:val="auto"/>
                      <w:sz w:val="21"/>
                      <w:szCs w:val="21"/>
                      <w:highlight w:val="none"/>
                      <w:vertAlign w:val="superscript"/>
                      <w:lang w:val="en-US" w:eastAsia="zh-CN"/>
                    </w:rPr>
                    <w:t>2</w:t>
                  </w:r>
                  <w:r>
                    <w:rPr>
                      <w:rFonts w:hint="eastAsia" w:ascii="Times New Roman" w:hAnsi="Times New Roman" w:eastAsia="宋体"/>
                      <w:color w:val="auto"/>
                      <w:sz w:val="21"/>
                      <w:szCs w:val="21"/>
                      <w:highlight w:val="none"/>
                      <w:vertAlign w:val="baseline"/>
                      <w:lang w:val="en-US" w:eastAsia="zh-CN"/>
                    </w:rPr>
                    <w:t>，位于项目</w:t>
                  </w:r>
                  <w:r>
                    <w:rPr>
                      <w:rFonts w:hint="eastAsia"/>
                      <w:color w:val="auto"/>
                      <w:sz w:val="21"/>
                      <w:szCs w:val="21"/>
                      <w:highlight w:val="none"/>
                      <w:vertAlign w:val="baseline"/>
                      <w:lang w:val="en-US" w:eastAsia="zh-CN"/>
                    </w:rPr>
                    <w:t>东南侧</w:t>
                  </w:r>
                  <w:r>
                    <w:rPr>
                      <w:rFonts w:hint="eastAsia" w:ascii="Times New Roman" w:hAnsi="Times New Roman" w:eastAsia="宋体"/>
                      <w:color w:val="auto"/>
                      <w:sz w:val="21"/>
                      <w:szCs w:val="21"/>
                      <w:highlight w:val="none"/>
                      <w:vertAlign w:val="baseline"/>
                      <w:lang w:val="en-US" w:eastAsia="zh-CN"/>
                    </w:rPr>
                    <w:t>，用于斜纹预浸布</w:t>
                  </w:r>
                  <w:r>
                    <w:rPr>
                      <w:rFonts w:hint="eastAsia"/>
                      <w:color w:val="auto"/>
                      <w:sz w:val="21"/>
                      <w:szCs w:val="21"/>
                      <w:highlight w:val="none"/>
                      <w:vertAlign w:val="baseline"/>
                      <w:lang w:val="en-US" w:eastAsia="zh-CN"/>
                    </w:rPr>
                    <w:t>暂存</w:t>
                  </w:r>
                  <w:ins w:id="217" w:author="ZY" w:date="2025-06-30T10:36:03Z">
                    <w:r>
                      <w:rPr>
                        <w:rFonts w:hint="eastAsia"/>
                        <w:color w:val="auto"/>
                        <w:sz w:val="21"/>
                        <w:szCs w:val="21"/>
                        <w:highlight w:val="none"/>
                        <w:vertAlign w:val="baseline"/>
                        <w:lang w:val="en-US" w:eastAsia="zh-CN"/>
                      </w:rPr>
                      <w:t>。</w:t>
                    </w:r>
                  </w:ins>
                </w:p>
              </w:tc>
              <w:tc>
                <w:tcPr>
                  <w:tcW w:w="700" w:type="dxa"/>
                  <w:vMerge w:val="continue"/>
                  <w:tcBorders>
                    <w:tl2br w:val="nil"/>
                    <w:tr2bl w:val="nil"/>
                  </w:tcBorders>
                  <w:noWrap w:val="0"/>
                  <w:vAlign w:val="center"/>
                </w:tcPr>
                <w:p w14:paraId="26A2DE49">
                  <w:pPr>
                    <w:adjustRightInd w:val="0"/>
                    <w:snapToGrid w:val="0"/>
                    <w:spacing w:line="240" w:lineRule="auto"/>
                    <w:jc w:val="center"/>
                    <w:rPr>
                      <w:rFonts w:hint="eastAsia" w:ascii="Times New Roman" w:hAnsi="Times New Roman" w:eastAsia="宋体"/>
                      <w:color w:val="auto"/>
                      <w:sz w:val="21"/>
                      <w:szCs w:val="21"/>
                      <w:highlight w:val="green"/>
                      <w:lang w:val="en-US" w:eastAsia="zh-CN"/>
                    </w:rPr>
                  </w:pPr>
                </w:p>
              </w:tc>
            </w:tr>
            <w:tr w14:paraId="1AD860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Merge w:val="restart"/>
                  <w:tcBorders>
                    <w:tl2br w:val="nil"/>
                    <w:tr2bl w:val="nil"/>
                  </w:tcBorders>
                  <w:noWrap w:val="0"/>
                  <w:vAlign w:val="center"/>
                </w:tcPr>
                <w:p w14:paraId="493AF758">
                  <w:pPr>
                    <w:keepNext w:val="0"/>
                    <w:keepLines w:val="0"/>
                    <w:pageBreakBefore w:val="0"/>
                    <w:widowControl w:val="0"/>
                    <w:numPr>
                      <w:ilvl w:val="0"/>
                      <w:numId w:val="15"/>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olor w:val="auto"/>
                      <w:sz w:val="21"/>
                      <w:szCs w:val="21"/>
                      <w:highlight w:val="none"/>
                      <w:lang w:eastAsia="zh-CN"/>
                    </w:rPr>
                  </w:pPr>
                </w:p>
              </w:tc>
              <w:tc>
                <w:tcPr>
                  <w:tcW w:w="659" w:type="dxa"/>
                  <w:vMerge w:val="restart"/>
                  <w:tcBorders>
                    <w:tl2br w:val="nil"/>
                    <w:tr2bl w:val="nil"/>
                  </w:tcBorders>
                  <w:noWrap w:val="0"/>
                  <w:vAlign w:val="center"/>
                </w:tcPr>
                <w:p w14:paraId="358F650E">
                  <w:pPr>
                    <w:adjustRightInd w:val="0"/>
                    <w:snapToGrid w:val="0"/>
                    <w:spacing w:line="240" w:lineRule="auto"/>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公用工程</w:t>
                  </w:r>
                </w:p>
              </w:tc>
              <w:tc>
                <w:tcPr>
                  <w:tcW w:w="1385" w:type="dxa"/>
                  <w:tcBorders>
                    <w:tl2br w:val="nil"/>
                    <w:tr2bl w:val="nil"/>
                  </w:tcBorders>
                  <w:noWrap w:val="0"/>
                  <w:vAlign w:val="center"/>
                </w:tcPr>
                <w:p w14:paraId="2941B7FF">
                  <w:pPr>
                    <w:adjustRightInd w:val="0"/>
                    <w:snapToGrid w:val="0"/>
                    <w:spacing w:line="240" w:lineRule="auto"/>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给排水</w:t>
                  </w:r>
                </w:p>
              </w:tc>
              <w:tc>
                <w:tcPr>
                  <w:tcW w:w="4771" w:type="dxa"/>
                  <w:tcBorders>
                    <w:tl2br w:val="nil"/>
                    <w:tr2bl w:val="nil"/>
                  </w:tcBorders>
                  <w:noWrap w:val="0"/>
                  <w:vAlign w:val="center"/>
                </w:tcPr>
                <w:p w14:paraId="673FDA12">
                  <w:pPr>
                    <w:adjustRightInd w:val="0"/>
                    <w:snapToGrid w:val="0"/>
                    <w:spacing w:line="240" w:lineRule="auto"/>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项目用水由市政供水管网提供</w:t>
                  </w:r>
                  <w:r>
                    <w:rPr>
                      <w:rFonts w:hint="eastAsia" w:ascii="Times New Roman" w:hAnsi="Times New Roman" w:eastAsia="宋体"/>
                      <w:color w:val="auto"/>
                      <w:sz w:val="21"/>
                      <w:szCs w:val="21"/>
                      <w:highlight w:val="none"/>
                    </w:rPr>
                    <w:t>。</w:t>
                  </w:r>
                  <w:r>
                    <w:rPr>
                      <w:rFonts w:hint="eastAsia"/>
                      <w:color w:val="auto"/>
                      <w:sz w:val="21"/>
                      <w:szCs w:val="21"/>
                      <w:highlight w:val="none"/>
                      <w:lang w:eastAsia="zh-CN"/>
                    </w:rPr>
                    <w:t>生活污水经过</w:t>
                  </w:r>
                  <w:del w:id="218" w:author="ZY" w:date="2025-06-30T10:36:29Z">
                    <w:r>
                      <w:rPr>
                        <w:rFonts w:hint="eastAsia"/>
                        <w:color w:val="auto"/>
                        <w:sz w:val="21"/>
                        <w:szCs w:val="21"/>
                        <w:highlight w:val="none"/>
                        <w:lang w:eastAsia="zh-CN"/>
                      </w:rPr>
                      <w:delText>园区</w:delText>
                    </w:r>
                  </w:del>
                  <w:r>
                    <w:rPr>
                      <w:rFonts w:hint="eastAsia"/>
                      <w:color w:val="auto"/>
                      <w:sz w:val="21"/>
                      <w:szCs w:val="21"/>
                      <w:highlight w:val="none"/>
                      <w:lang w:eastAsia="zh-CN"/>
                    </w:rPr>
                    <w:t>化粪池处理后，由第三方单位北京奕洋盛制冷管道工程有限公司清运处置。</w:t>
                  </w:r>
                </w:p>
              </w:tc>
              <w:tc>
                <w:tcPr>
                  <w:tcW w:w="700" w:type="dxa"/>
                  <w:vMerge w:val="restart"/>
                  <w:tcBorders>
                    <w:tl2br w:val="nil"/>
                    <w:tr2bl w:val="nil"/>
                  </w:tcBorders>
                  <w:noWrap w:val="0"/>
                  <w:vAlign w:val="center"/>
                </w:tcPr>
                <w:p w14:paraId="5D8952D2">
                  <w:pPr>
                    <w:adjustRightInd w:val="0"/>
                    <w:snapToGrid w:val="0"/>
                    <w:spacing w:line="240" w:lineRule="auto"/>
                    <w:jc w:val="center"/>
                    <w:rPr>
                      <w:rFonts w:hint="eastAsia" w:ascii="Times New Roman" w:hAnsi="Times New Roman" w:eastAsia="宋体"/>
                      <w:color w:val="auto"/>
                      <w:sz w:val="21"/>
                      <w:szCs w:val="21"/>
                      <w:highlight w:val="none"/>
                      <w:lang w:eastAsia="zh-CN"/>
                    </w:rPr>
                  </w:pPr>
                  <w:r>
                    <w:rPr>
                      <w:rFonts w:hint="eastAsia"/>
                      <w:color w:val="auto"/>
                      <w:sz w:val="21"/>
                      <w:szCs w:val="21"/>
                      <w:highlight w:val="none"/>
                      <w:lang w:eastAsia="zh-CN"/>
                    </w:rPr>
                    <w:t>依托</w:t>
                  </w:r>
                </w:p>
              </w:tc>
            </w:tr>
            <w:tr w14:paraId="66C731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652" w:type="dxa"/>
                  <w:vMerge w:val="continue"/>
                  <w:tcBorders>
                    <w:tl2br w:val="nil"/>
                    <w:tr2bl w:val="nil"/>
                  </w:tcBorders>
                  <w:noWrap w:val="0"/>
                  <w:vAlign w:val="center"/>
                </w:tcPr>
                <w:p w14:paraId="2A423EAD">
                  <w:pPr>
                    <w:keepNext w:val="0"/>
                    <w:keepLines w:val="0"/>
                    <w:pageBreakBefore w:val="0"/>
                    <w:widowControl w:val="0"/>
                    <w:numPr>
                      <w:ilvl w:val="0"/>
                      <w:numId w:val="15"/>
                    </w:numPr>
                    <w:kinsoku/>
                    <w:wordWrap/>
                    <w:overflowPunct/>
                    <w:topLinePunct w:val="0"/>
                    <w:autoSpaceDE/>
                    <w:autoSpaceDN/>
                    <w:bidi w:val="0"/>
                    <w:adjustRightInd w:val="0"/>
                    <w:snapToGrid w:val="0"/>
                    <w:spacing w:line="240" w:lineRule="auto"/>
                    <w:ind w:left="0" w:leftChars="0" w:firstLine="0" w:firstLineChars="0"/>
                    <w:jc w:val="center"/>
                    <w:textAlignment w:val="auto"/>
                    <w:rPr>
                      <w:rFonts w:ascii="Times New Roman" w:hAnsi="Times New Roman" w:eastAsia="宋体"/>
                      <w:color w:val="auto"/>
                      <w:sz w:val="21"/>
                      <w:szCs w:val="21"/>
                      <w:highlight w:val="none"/>
                    </w:rPr>
                  </w:pPr>
                </w:p>
              </w:tc>
              <w:tc>
                <w:tcPr>
                  <w:tcW w:w="659" w:type="dxa"/>
                  <w:vMerge w:val="continue"/>
                  <w:tcBorders>
                    <w:tl2br w:val="nil"/>
                    <w:tr2bl w:val="nil"/>
                  </w:tcBorders>
                  <w:noWrap w:val="0"/>
                  <w:vAlign w:val="center"/>
                </w:tcPr>
                <w:p w14:paraId="3E4B39C1">
                  <w:pPr>
                    <w:adjustRightInd w:val="0"/>
                    <w:snapToGrid w:val="0"/>
                    <w:spacing w:line="240" w:lineRule="auto"/>
                    <w:jc w:val="center"/>
                    <w:rPr>
                      <w:rFonts w:ascii="Times New Roman" w:hAnsi="Times New Roman" w:eastAsia="宋体"/>
                      <w:color w:val="auto"/>
                      <w:sz w:val="21"/>
                      <w:szCs w:val="21"/>
                      <w:highlight w:val="none"/>
                    </w:rPr>
                  </w:pPr>
                </w:p>
              </w:tc>
              <w:tc>
                <w:tcPr>
                  <w:tcW w:w="1385" w:type="dxa"/>
                  <w:tcBorders>
                    <w:tl2br w:val="nil"/>
                    <w:tr2bl w:val="nil"/>
                  </w:tcBorders>
                  <w:noWrap w:val="0"/>
                  <w:vAlign w:val="center"/>
                </w:tcPr>
                <w:p w14:paraId="12B0579E">
                  <w:pPr>
                    <w:adjustRightInd w:val="0"/>
                    <w:snapToGrid w:val="0"/>
                    <w:spacing w:line="240" w:lineRule="auto"/>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供暖制冷</w:t>
                  </w:r>
                </w:p>
              </w:tc>
              <w:tc>
                <w:tcPr>
                  <w:tcW w:w="4771" w:type="dxa"/>
                  <w:tcBorders>
                    <w:tl2br w:val="nil"/>
                    <w:tr2bl w:val="nil"/>
                  </w:tcBorders>
                  <w:noWrap w:val="0"/>
                  <w:vAlign w:val="center"/>
                </w:tcPr>
                <w:p w14:paraId="7F17C29F">
                  <w:pPr>
                    <w:spacing w:line="240" w:lineRule="auto"/>
                    <w:jc w:val="center"/>
                    <w:rPr>
                      <w:rFonts w:ascii="Times New Roman" w:hAnsi="Times New Roman" w:eastAsia="宋体"/>
                      <w:color w:val="auto"/>
                      <w:sz w:val="32"/>
                      <w:szCs w:val="32"/>
                      <w:highlight w:val="none"/>
                    </w:rPr>
                  </w:pPr>
                  <w:r>
                    <w:rPr>
                      <w:rFonts w:ascii="Times New Roman" w:hAnsi="Times New Roman" w:eastAsia="宋体"/>
                      <w:color w:val="auto"/>
                      <w:sz w:val="21"/>
                      <w:szCs w:val="21"/>
                      <w:highlight w:val="none"/>
                    </w:rPr>
                    <w:t>项目不新建锅炉，冬季</w:t>
                  </w:r>
                  <w:r>
                    <w:rPr>
                      <w:rFonts w:hint="eastAsia" w:ascii="Times New Roman" w:hAnsi="Times New Roman" w:eastAsia="宋体"/>
                      <w:color w:val="auto"/>
                      <w:sz w:val="21"/>
                      <w:szCs w:val="21"/>
                      <w:highlight w:val="none"/>
                    </w:rPr>
                    <w:t>采暖、</w:t>
                  </w:r>
                  <w:r>
                    <w:rPr>
                      <w:rFonts w:ascii="Times New Roman" w:hAnsi="Times New Roman" w:eastAsia="宋体"/>
                      <w:color w:val="auto"/>
                      <w:sz w:val="21"/>
                      <w:szCs w:val="21"/>
                      <w:highlight w:val="none"/>
                    </w:rPr>
                    <w:t>夏季制冷</w:t>
                  </w:r>
                  <w:r>
                    <w:rPr>
                      <w:rFonts w:hint="eastAsia" w:ascii="Times New Roman" w:hAnsi="Times New Roman" w:eastAsia="宋体"/>
                      <w:color w:val="auto"/>
                      <w:sz w:val="21"/>
                      <w:szCs w:val="21"/>
                      <w:highlight w:val="none"/>
                    </w:rPr>
                    <w:t>均</w:t>
                  </w:r>
                  <w:r>
                    <w:rPr>
                      <w:rFonts w:ascii="Times New Roman" w:hAnsi="Times New Roman" w:eastAsia="宋体"/>
                      <w:color w:val="auto"/>
                      <w:sz w:val="21"/>
                      <w:szCs w:val="21"/>
                      <w:highlight w:val="none"/>
                    </w:rPr>
                    <w:t>由中央空调提供。</w:t>
                  </w:r>
                </w:p>
              </w:tc>
              <w:tc>
                <w:tcPr>
                  <w:tcW w:w="700" w:type="dxa"/>
                  <w:vMerge w:val="continue"/>
                  <w:tcBorders>
                    <w:tl2br w:val="nil"/>
                    <w:tr2bl w:val="nil"/>
                  </w:tcBorders>
                  <w:noWrap w:val="0"/>
                  <w:vAlign w:val="center"/>
                </w:tcPr>
                <w:p w14:paraId="517B8FDB">
                  <w:pPr>
                    <w:spacing w:line="240" w:lineRule="auto"/>
                    <w:rPr>
                      <w:rFonts w:ascii="Times New Roman" w:hAnsi="Times New Roman" w:eastAsia="宋体"/>
                      <w:color w:val="auto"/>
                      <w:sz w:val="21"/>
                      <w:szCs w:val="21"/>
                      <w:highlight w:val="none"/>
                    </w:rPr>
                  </w:pPr>
                </w:p>
              </w:tc>
            </w:tr>
            <w:tr w14:paraId="78BB3E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2" w:type="dxa"/>
                  <w:vMerge w:val="continue"/>
                  <w:tcBorders>
                    <w:tl2br w:val="nil"/>
                    <w:tr2bl w:val="nil"/>
                  </w:tcBorders>
                  <w:noWrap w:val="0"/>
                  <w:vAlign w:val="center"/>
                </w:tcPr>
                <w:p w14:paraId="016854B3">
                  <w:pPr>
                    <w:keepNext w:val="0"/>
                    <w:keepLines w:val="0"/>
                    <w:pageBreakBefore w:val="0"/>
                    <w:widowControl w:val="0"/>
                    <w:numPr>
                      <w:ilvl w:val="0"/>
                      <w:numId w:val="15"/>
                    </w:numPr>
                    <w:kinsoku/>
                    <w:wordWrap/>
                    <w:overflowPunct/>
                    <w:topLinePunct w:val="0"/>
                    <w:autoSpaceDE/>
                    <w:autoSpaceDN/>
                    <w:bidi w:val="0"/>
                    <w:adjustRightInd w:val="0"/>
                    <w:snapToGrid w:val="0"/>
                    <w:spacing w:line="240" w:lineRule="auto"/>
                    <w:ind w:left="0" w:leftChars="0" w:firstLine="0" w:firstLineChars="0"/>
                    <w:jc w:val="center"/>
                    <w:textAlignment w:val="auto"/>
                    <w:rPr>
                      <w:rFonts w:ascii="Times New Roman" w:hAnsi="Times New Roman" w:eastAsia="宋体"/>
                      <w:color w:val="auto"/>
                      <w:sz w:val="21"/>
                      <w:szCs w:val="21"/>
                      <w:highlight w:val="none"/>
                    </w:rPr>
                  </w:pPr>
                </w:p>
              </w:tc>
              <w:tc>
                <w:tcPr>
                  <w:tcW w:w="659" w:type="dxa"/>
                  <w:vMerge w:val="continue"/>
                  <w:tcBorders>
                    <w:tl2br w:val="nil"/>
                    <w:tr2bl w:val="nil"/>
                  </w:tcBorders>
                  <w:noWrap w:val="0"/>
                  <w:vAlign w:val="center"/>
                </w:tcPr>
                <w:p w14:paraId="1F07E15A">
                  <w:pPr>
                    <w:adjustRightInd w:val="0"/>
                    <w:snapToGrid w:val="0"/>
                    <w:spacing w:line="240" w:lineRule="auto"/>
                    <w:jc w:val="center"/>
                    <w:rPr>
                      <w:rFonts w:ascii="Times New Roman" w:hAnsi="Times New Roman" w:eastAsia="宋体"/>
                      <w:color w:val="auto"/>
                      <w:sz w:val="21"/>
                      <w:szCs w:val="21"/>
                      <w:highlight w:val="none"/>
                    </w:rPr>
                  </w:pPr>
                </w:p>
              </w:tc>
              <w:tc>
                <w:tcPr>
                  <w:tcW w:w="1385" w:type="dxa"/>
                  <w:tcBorders>
                    <w:tl2br w:val="nil"/>
                    <w:tr2bl w:val="nil"/>
                  </w:tcBorders>
                  <w:noWrap w:val="0"/>
                  <w:vAlign w:val="center"/>
                </w:tcPr>
                <w:p w14:paraId="4C89C79D">
                  <w:pPr>
                    <w:adjustRightInd w:val="0"/>
                    <w:snapToGrid w:val="0"/>
                    <w:spacing w:line="240" w:lineRule="auto"/>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供电</w:t>
                  </w:r>
                </w:p>
              </w:tc>
              <w:tc>
                <w:tcPr>
                  <w:tcW w:w="4771" w:type="dxa"/>
                  <w:tcBorders>
                    <w:tl2br w:val="nil"/>
                    <w:tr2bl w:val="nil"/>
                  </w:tcBorders>
                  <w:noWrap w:val="0"/>
                  <w:vAlign w:val="center"/>
                </w:tcPr>
                <w:p w14:paraId="60D41A84">
                  <w:pPr>
                    <w:adjustRightInd w:val="0"/>
                    <w:spacing w:line="240" w:lineRule="auto"/>
                    <w:ind w:firstLine="420" w:firstLineChars="20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项目用电由市政电网提供。</w:t>
                  </w:r>
                </w:p>
              </w:tc>
              <w:tc>
                <w:tcPr>
                  <w:tcW w:w="700" w:type="dxa"/>
                  <w:vMerge w:val="continue"/>
                  <w:tcBorders>
                    <w:tl2br w:val="nil"/>
                    <w:tr2bl w:val="nil"/>
                  </w:tcBorders>
                  <w:noWrap w:val="0"/>
                  <w:vAlign w:val="center"/>
                </w:tcPr>
                <w:p w14:paraId="2181BA78">
                  <w:pPr>
                    <w:adjustRightInd w:val="0"/>
                    <w:spacing w:line="240" w:lineRule="auto"/>
                    <w:ind w:firstLine="420" w:firstLineChars="200"/>
                    <w:jc w:val="center"/>
                    <w:rPr>
                      <w:rFonts w:ascii="Times New Roman" w:hAnsi="Times New Roman" w:eastAsia="宋体"/>
                      <w:color w:val="auto"/>
                      <w:sz w:val="21"/>
                      <w:szCs w:val="21"/>
                      <w:highlight w:val="none"/>
                    </w:rPr>
                  </w:pPr>
                </w:p>
              </w:tc>
            </w:tr>
            <w:tr w14:paraId="148DC8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2" w:type="dxa"/>
                  <w:vMerge w:val="continue"/>
                  <w:tcBorders>
                    <w:tl2br w:val="nil"/>
                    <w:tr2bl w:val="nil"/>
                  </w:tcBorders>
                  <w:noWrap w:val="0"/>
                  <w:vAlign w:val="center"/>
                </w:tcPr>
                <w:p w14:paraId="539F4511">
                  <w:pPr>
                    <w:keepNext w:val="0"/>
                    <w:keepLines w:val="0"/>
                    <w:pageBreakBefore w:val="0"/>
                    <w:widowControl w:val="0"/>
                    <w:numPr>
                      <w:ilvl w:val="0"/>
                      <w:numId w:val="15"/>
                    </w:numPr>
                    <w:kinsoku/>
                    <w:wordWrap/>
                    <w:overflowPunct/>
                    <w:topLinePunct w:val="0"/>
                    <w:autoSpaceDE/>
                    <w:autoSpaceDN/>
                    <w:bidi w:val="0"/>
                    <w:adjustRightInd w:val="0"/>
                    <w:snapToGrid w:val="0"/>
                    <w:spacing w:line="240" w:lineRule="auto"/>
                    <w:ind w:left="0" w:leftChars="0" w:firstLine="0" w:firstLineChars="0"/>
                    <w:jc w:val="center"/>
                    <w:textAlignment w:val="auto"/>
                    <w:rPr>
                      <w:rFonts w:ascii="Times New Roman" w:hAnsi="Times New Roman" w:eastAsia="宋体"/>
                      <w:color w:val="auto"/>
                      <w:sz w:val="21"/>
                      <w:szCs w:val="21"/>
                      <w:highlight w:val="none"/>
                    </w:rPr>
                  </w:pPr>
                </w:p>
              </w:tc>
              <w:tc>
                <w:tcPr>
                  <w:tcW w:w="659" w:type="dxa"/>
                  <w:vMerge w:val="continue"/>
                  <w:tcBorders>
                    <w:tl2br w:val="nil"/>
                    <w:tr2bl w:val="nil"/>
                  </w:tcBorders>
                  <w:noWrap w:val="0"/>
                  <w:vAlign w:val="center"/>
                </w:tcPr>
                <w:p w14:paraId="6B8E11E3">
                  <w:pPr>
                    <w:adjustRightInd w:val="0"/>
                    <w:snapToGrid w:val="0"/>
                    <w:spacing w:line="240" w:lineRule="auto"/>
                    <w:jc w:val="center"/>
                    <w:rPr>
                      <w:rFonts w:ascii="Times New Roman" w:hAnsi="Times New Roman" w:eastAsia="宋体"/>
                      <w:color w:val="auto"/>
                      <w:sz w:val="21"/>
                      <w:szCs w:val="21"/>
                      <w:highlight w:val="none"/>
                    </w:rPr>
                  </w:pPr>
                </w:p>
              </w:tc>
              <w:tc>
                <w:tcPr>
                  <w:tcW w:w="1385" w:type="dxa"/>
                  <w:tcBorders>
                    <w:tl2br w:val="nil"/>
                    <w:tr2bl w:val="nil"/>
                  </w:tcBorders>
                  <w:noWrap w:val="0"/>
                  <w:vAlign w:val="center"/>
                </w:tcPr>
                <w:p w14:paraId="7DD8E1C6">
                  <w:pPr>
                    <w:adjustRightInd w:val="0"/>
                    <w:snapToGrid w:val="0"/>
                    <w:spacing w:line="240" w:lineRule="auto"/>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其他</w:t>
                  </w:r>
                </w:p>
              </w:tc>
              <w:tc>
                <w:tcPr>
                  <w:tcW w:w="4771" w:type="dxa"/>
                  <w:tcBorders>
                    <w:tl2br w:val="nil"/>
                    <w:tr2bl w:val="nil"/>
                  </w:tcBorders>
                  <w:noWrap w:val="0"/>
                  <w:vAlign w:val="center"/>
                </w:tcPr>
                <w:p w14:paraId="6413BC82">
                  <w:pPr>
                    <w:adjustRightInd w:val="0"/>
                    <w:snapToGrid w:val="0"/>
                    <w:spacing w:line="240" w:lineRule="auto"/>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项目不设食堂及住宿，员工就餐外购。</w:t>
                  </w:r>
                </w:p>
              </w:tc>
              <w:tc>
                <w:tcPr>
                  <w:tcW w:w="700" w:type="dxa"/>
                  <w:vMerge w:val="continue"/>
                  <w:tcBorders>
                    <w:tl2br w:val="nil"/>
                    <w:tr2bl w:val="nil"/>
                  </w:tcBorders>
                  <w:noWrap w:val="0"/>
                  <w:vAlign w:val="center"/>
                </w:tcPr>
                <w:p w14:paraId="2CAC6714">
                  <w:pPr>
                    <w:adjustRightInd w:val="0"/>
                    <w:snapToGrid w:val="0"/>
                    <w:spacing w:line="240" w:lineRule="auto"/>
                    <w:jc w:val="center"/>
                    <w:rPr>
                      <w:rFonts w:ascii="Times New Roman" w:hAnsi="Times New Roman" w:eastAsia="宋体"/>
                      <w:color w:val="auto"/>
                      <w:sz w:val="21"/>
                      <w:szCs w:val="21"/>
                      <w:highlight w:val="none"/>
                    </w:rPr>
                  </w:pPr>
                </w:p>
              </w:tc>
            </w:tr>
            <w:tr w14:paraId="0E4A58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Merge w:val="restart"/>
                  <w:tcBorders>
                    <w:tl2br w:val="nil"/>
                    <w:tr2bl w:val="nil"/>
                  </w:tcBorders>
                  <w:noWrap w:val="0"/>
                  <w:vAlign w:val="center"/>
                </w:tcPr>
                <w:p w14:paraId="7F66D855">
                  <w:pPr>
                    <w:keepNext w:val="0"/>
                    <w:keepLines w:val="0"/>
                    <w:pageBreakBefore w:val="0"/>
                    <w:widowControl w:val="0"/>
                    <w:numPr>
                      <w:ilvl w:val="0"/>
                      <w:numId w:val="15"/>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Times New Roman" w:hAnsi="Times New Roman" w:eastAsia="宋体"/>
                      <w:color w:val="auto"/>
                      <w:sz w:val="21"/>
                      <w:szCs w:val="21"/>
                      <w:highlight w:val="none"/>
                      <w:lang w:eastAsia="zh-CN"/>
                    </w:rPr>
                  </w:pPr>
                </w:p>
              </w:tc>
              <w:tc>
                <w:tcPr>
                  <w:tcW w:w="659" w:type="dxa"/>
                  <w:vMerge w:val="restart"/>
                  <w:tcBorders>
                    <w:tl2br w:val="nil"/>
                    <w:tr2bl w:val="nil"/>
                  </w:tcBorders>
                  <w:noWrap w:val="0"/>
                  <w:vAlign w:val="center"/>
                </w:tcPr>
                <w:p w14:paraId="77C17BE6">
                  <w:pPr>
                    <w:adjustRightInd w:val="0"/>
                    <w:snapToGrid w:val="0"/>
                    <w:spacing w:line="240" w:lineRule="auto"/>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环保工程</w:t>
                  </w:r>
                </w:p>
              </w:tc>
              <w:tc>
                <w:tcPr>
                  <w:tcW w:w="1385" w:type="dxa"/>
                  <w:tcBorders>
                    <w:tl2br w:val="nil"/>
                    <w:tr2bl w:val="nil"/>
                  </w:tcBorders>
                  <w:noWrap w:val="0"/>
                  <w:vAlign w:val="center"/>
                </w:tcPr>
                <w:p w14:paraId="7930B9FF">
                  <w:pPr>
                    <w:spacing w:line="240" w:lineRule="auto"/>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大气污染物防治</w:t>
                  </w:r>
                </w:p>
              </w:tc>
              <w:tc>
                <w:tcPr>
                  <w:tcW w:w="4771" w:type="dxa"/>
                  <w:tcBorders>
                    <w:tl2br w:val="nil"/>
                    <w:tr2bl w:val="nil"/>
                  </w:tcBorders>
                  <w:noWrap w:val="0"/>
                  <w:vAlign w:val="center"/>
                </w:tcPr>
                <w:p w14:paraId="1674DF0F">
                  <w:pPr>
                    <w:adjustRightInd w:val="0"/>
                    <w:snapToGrid w:val="0"/>
                    <w:spacing w:line="240" w:lineRule="auto"/>
                    <w:jc w:val="center"/>
                    <w:rPr>
                      <w:rFonts w:hint="eastAsia" w:ascii="Times New Roman" w:hAnsi="Times New Roman" w:eastAsia="宋体"/>
                      <w:color w:val="auto"/>
                      <w:sz w:val="21"/>
                      <w:szCs w:val="21"/>
                      <w:highlight w:val="none"/>
                      <w:lang w:eastAsia="zh-CN"/>
                    </w:rPr>
                  </w:pPr>
                  <w:r>
                    <w:rPr>
                      <w:rFonts w:hint="eastAsia"/>
                      <w:color w:val="auto"/>
                      <w:sz w:val="21"/>
                      <w:szCs w:val="21"/>
                      <w:highlight w:val="none"/>
                      <w:lang w:eastAsia="zh-CN"/>
                    </w:rPr>
                    <w:t>颗粒物经过新建布袋处理器收集处理后通过新建的15m高排气筒（DA003）排放，有机废气经新建活性炭吸附装置处理后通过新建的15m高排气筒(DA004)排放。</w:t>
                  </w:r>
                </w:p>
              </w:tc>
              <w:tc>
                <w:tcPr>
                  <w:tcW w:w="700" w:type="dxa"/>
                  <w:tcBorders>
                    <w:tl2br w:val="nil"/>
                    <w:tr2bl w:val="nil"/>
                  </w:tcBorders>
                  <w:noWrap w:val="0"/>
                  <w:vAlign w:val="center"/>
                </w:tcPr>
                <w:p w14:paraId="2C2E5EB4">
                  <w:pPr>
                    <w:adjustRightInd w:val="0"/>
                    <w:snapToGrid w:val="0"/>
                    <w:spacing w:line="240" w:lineRule="auto"/>
                    <w:jc w:val="center"/>
                    <w:rPr>
                      <w:rFonts w:hint="eastAsia" w:ascii="Times New Roman" w:hAnsi="Times New Roman" w:eastAsia="宋体"/>
                      <w:color w:val="auto"/>
                      <w:sz w:val="21"/>
                      <w:szCs w:val="21"/>
                      <w:highlight w:val="none"/>
                      <w:lang w:eastAsia="zh-CN"/>
                    </w:rPr>
                  </w:pPr>
                  <w:r>
                    <w:rPr>
                      <w:rFonts w:hint="eastAsia"/>
                      <w:color w:val="auto"/>
                      <w:sz w:val="21"/>
                      <w:szCs w:val="21"/>
                      <w:highlight w:val="none"/>
                      <w:lang w:eastAsia="zh-CN"/>
                    </w:rPr>
                    <w:t>新建</w:t>
                  </w:r>
                </w:p>
              </w:tc>
            </w:tr>
            <w:tr w14:paraId="2C0A1C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Merge w:val="continue"/>
                  <w:tcBorders>
                    <w:tl2br w:val="nil"/>
                    <w:tr2bl w:val="nil"/>
                  </w:tcBorders>
                  <w:noWrap w:val="0"/>
                  <w:vAlign w:val="center"/>
                </w:tcPr>
                <w:p w14:paraId="5EB25EB5">
                  <w:pPr>
                    <w:adjustRightInd w:val="0"/>
                    <w:snapToGrid w:val="0"/>
                    <w:spacing w:line="240" w:lineRule="auto"/>
                    <w:jc w:val="center"/>
                    <w:rPr>
                      <w:rFonts w:ascii="Times New Roman" w:hAnsi="Times New Roman" w:eastAsia="宋体"/>
                      <w:color w:val="auto"/>
                      <w:sz w:val="21"/>
                      <w:szCs w:val="21"/>
                      <w:highlight w:val="none"/>
                    </w:rPr>
                  </w:pPr>
                </w:p>
              </w:tc>
              <w:tc>
                <w:tcPr>
                  <w:tcW w:w="659" w:type="dxa"/>
                  <w:vMerge w:val="continue"/>
                  <w:tcBorders>
                    <w:tl2br w:val="nil"/>
                    <w:tr2bl w:val="nil"/>
                  </w:tcBorders>
                  <w:noWrap w:val="0"/>
                  <w:vAlign w:val="center"/>
                </w:tcPr>
                <w:p w14:paraId="7F287140">
                  <w:pPr>
                    <w:adjustRightInd w:val="0"/>
                    <w:snapToGrid w:val="0"/>
                    <w:spacing w:line="240" w:lineRule="auto"/>
                    <w:jc w:val="center"/>
                    <w:rPr>
                      <w:rFonts w:ascii="Times New Roman" w:hAnsi="Times New Roman" w:eastAsia="宋体"/>
                      <w:color w:val="auto"/>
                      <w:sz w:val="21"/>
                      <w:szCs w:val="21"/>
                      <w:highlight w:val="none"/>
                    </w:rPr>
                  </w:pPr>
                </w:p>
              </w:tc>
              <w:tc>
                <w:tcPr>
                  <w:tcW w:w="1385" w:type="dxa"/>
                  <w:tcBorders>
                    <w:tl2br w:val="nil"/>
                    <w:tr2bl w:val="nil"/>
                  </w:tcBorders>
                  <w:noWrap w:val="0"/>
                  <w:vAlign w:val="center"/>
                </w:tcPr>
                <w:p w14:paraId="159E8C3B">
                  <w:pPr>
                    <w:spacing w:line="240" w:lineRule="auto"/>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水污染物防治</w:t>
                  </w:r>
                </w:p>
              </w:tc>
              <w:tc>
                <w:tcPr>
                  <w:tcW w:w="4771" w:type="dxa"/>
                  <w:tcBorders>
                    <w:tl2br w:val="nil"/>
                    <w:tr2bl w:val="nil"/>
                  </w:tcBorders>
                  <w:noWrap w:val="0"/>
                  <w:vAlign w:val="center"/>
                </w:tcPr>
                <w:p w14:paraId="46C9EC0E">
                  <w:pPr>
                    <w:adjustRightInd w:val="0"/>
                    <w:snapToGrid w:val="0"/>
                    <w:spacing w:line="240" w:lineRule="auto"/>
                    <w:jc w:val="center"/>
                    <w:rPr>
                      <w:rFonts w:hint="eastAsia" w:ascii="Times New Roman" w:hAnsi="Times New Roman" w:eastAsia="宋体"/>
                      <w:color w:val="auto"/>
                      <w:sz w:val="21"/>
                      <w:szCs w:val="21"/>
                      <w:highlight w:val="none"/>
                      <w:lang w:eastAsia="zh-CN"/>
                    </w:rPr>
                  </w:pPr>
                  <w:r>
                    <w:rPr>
                      <w:rFonts w:hint="eastAsia"/>
                      <w:color w:val="auto"/>
                      <w:sz w:val="21"/>
                      <w:szCs w:val="21"/>
                      <w:highlight w:val="none"/>
                      <w:lang w:eastAsia="zh-CN"/>
                    </w:rPr>
                    <w:t>生活污水经过</w:t>
                  </w:r>
                  <w:del w:id="219" w:author="ZY" w:date="2025-06-30T10:36:30Z">
                    <w:r>
                      <w:rPr>
                        <w:rFonts w:hint="eastAsia"/>
                        <w:color w:val="auto"/>
                        <w:sz w:val="21"/>
                        <w:szCs w:val="21"/>
                        <w:highlight w:val="none"/>
                        <w:lang w:eastAsia="zh-CN"/>
                      </w:rPr>
                      <w:delText>园区</w:delText>
                    </w:r>
                  </w:del>
                  <w:r>
                    <w:rPr>
                      <w:rFonts w:hint="eastAsia"/>
                      <w:color w:val="auto"/>
                      <w:sz w:val="21"/>
                      <w:szCs w:val="21"/>
                      <w:highlight w:val="none"/>
                      <w:lang w:eastAsia="zh-CN"/>
                    </w:rPr>
                    <w:t>化粪池处理后，由第三方单位北京奕洋盛制冷管道工程有限公司清运处置。</w:t>
                  </w:r>
                </w:p>
              </w:tc>
              <w:tc>
                <w:tcPr>
                  <w:tcW w:w="700" w:type="dxa"/>
                  <w:vMerge w:val="restart"/>
                  <w:tcBorders>
                    <w:tl2br w:val="nil"/>
                    <w:tr2bl w:val="nil"/>
                  </w:tcBorders>
                  <w:noWrap w:val="0"/>
                  <w:vAlign w:val="center"/>
                </w:tcPr>
                <w:p w14:paraId="2FB505A9">
                  <w:pPr>
                    <w:adjustRightInd w:val="0"/>
                    <w:snapToGrid w:val="0"/>
                    <w:spacing w:line="240" w:lineRule="auto"/>
                    <w:jc w:val="center"/>
                    <w:rPr>
                      <w:rFonts w:ascii="Times New Roman" w:hAnsi="Times New Roman" w:eastAsia="宋体"/>
                      <w:color w:val="auto"/>
                      <w:sz w:val="21"/>
                      <w:szCs w:val="21"/>
                      <w:highlight w:val="none"/>
                    </w:rPr>
                  </w:pPr>
                  <w:r>
                    <w:rPr>
                      <w:rFonts w:hint="eastAsia"/>
                      <w:color w:val="auto"/>
                      <w:sz w:val="21"/>
                      <w:szCs w:val="21"/>
                      <w:highlight w:val="none"/>
                      <w:lang w:eastAsia="zh-CN"/>
                    </w:rPr>
                    <w:t>依托</w:t>
                  </w:r>
                </w:p>
              </w:tc>
            </w:tr>
            <w:tr w14:paraId="25D5EE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2" w:type="dxa"/>
                  <w:vMerge w:val="continue"/>
                  <w:tcBorders>
                    <w:tl2br w:val="nil"/>
                    <w:tr2bl w:val="nil"/>
                  </w:tcBorders>
                  <w:noWrap w:val="0"/>
                  <w:vAlign w:val="center"/>
                </w:tcPr>
                <w:p w14:paraId="33EAB2B0">
                  <w:pPr>
                    <w:adjustRightInd w:val="0"/>
                    <w:snapToGrid w:val="0"/>
                    <w:spacing w:line="240" w:lineRule="auto"/>
                    <w:jc w:val="center"/>
                    <w:rPr>
                      <w:rFonts w:ascii="Times New Roman" w:hAnsi="Times New Roman" w:eastAsia="宋体"/>
                      <w:color w:val="auto"/>
                      <w:sz w:val="21"/>
                      <w:szCs w:val="21"/>
                      <w:highlight w:val="none"/>
                    </w:rPr>
                  </w:pPr>
                </w:p>
              </w:tc>
              <w:tc>
                <w:tcPr>
                  <w:tcW w:w="659" w:type="dxa"/>
                  <w:vMerge w:val="continue"/>
                  <w:tcBorders>
                    <w:tl2br w:val="nil"/>
                    <w:tr2bl w:val="nil"/>
                  </w:tcBorders>
                  <w:noWrap w:val="0"/>
                  <w:vAlign w:val="center"/>
                </w:tcPr>
                <w:p w14:paraId="52B2CD0E">
                  <w:pPr>
                    <w:adjustRightInd w:val="0"/>
                    <w:snapToGrid w:val="0"/>
                    <w:spacing w:line="240" w:lineRule="auto"/>
                    <w:jc w:val="center"/>
                    <w:rPr>
                      <w:rFonts w:ascii="Times New Roman" w:hAnsi="Times New Roman" w:eastAsia="宋体"/>
                      <w:color w:val="auto"/>
                      <w:sz w:val="21"/>
                      <w:szCs w:val="21"/>
                      <w:highlight w:val="none"/>
                    </w:rPr>
                  </w:pPr>
                </w:p>
              </w:tc>
              <w:tc>
                <w:tcPr>
                  <w:tcW w:w="1385" w:type="dxa"/>
                  <w:tcBorders>
                    <w:tl2br w:val="nil"/>
                    <w:tr2bl w:val="nil"/>
                  </w:tcBorders>
                  <w:noWrap w:val="0"/>
                  <w:vAlign w:val="center"/>
                </w:tcPr>
                <w:p w14:paraId="12055C6A">
                  <w:pPr>
                    <w:adjustRightInd w:val="0"/>
                    <w:snapToGrid w:val="0"/>
                    <w:spacing w:line="240" w:lineRule="auto"/>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噪声污染防治</w:t>
                  </w:r>
                </w:p>
              </w:tc>
              <w:tc>
                <w:tcPr>
                  <w:tcW w:w="4771" w:type="dxa"/>
                  <w:tcBorders>
                    <w:tl2br w:val="nil"/>
                    <w:tr2bl w:val="nil"/>
                  </w:tcBorders>
                  <w:noWrap w:val="0"/>
                  <w:vAlign w:val="center"/>
                </w:tcPr>
                <w:p w14:paraId="4576A8E3">
                  <w:pPr>
                    <w:adjustRightInd w:val="0"/>
                    <w:snapToGrid w:val="0"/>
                    <w:spacing w:line="240" w:lineRule="auto"/>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本项目选用低噪声设备，合理布局，</w:t>
                  </w:r>
                  <w:ins w:id="220" w:author="ZY" w:date="2025-06-30T11:04:50Z">
                    <w:r>
                      <w:rPr>
                        <w:rFonts w:hint="eastAsia"/>
                        <w:color w:val="auto"/>
                        <w:sz w:val="21"/>
                        <w:szCs w:val="21"/>
                        <w:highlight w:val="none"/>
                        <w:lang w:eastAsia="zh-CN"/>
                      </w:rPr>
                      <w:t>基础减振，</w:t>
                    </w:r>
                  </w:ins>
                  <w:r>
                    <w:rPr>
                      <w:rFonts w:ascii="Times New Roman" w:hAnsi="Times New Roman" w:eastAsia="宋体"/>
                      <w:color w:val="auto"/>
                      <w:sz w:val="21"/>
                      <w:szCs w:val="21"/>
                      <w:highlight w:val="none"/>
                    </w:rPr>
                    <w:t>墙体隔声。</w:t>
                  </w:r>
                </w:p>
              </w:tc>
              <w:tc>
                <w:tcPr>
                  <w:tcW w:w="700" w:type="dxa"/>
                  <w:vMerge w:val="continue"/>
                  <w:tcBorders>
                    <w:tl2br w:val="nil"/>
                    <w:tr2bl w:val="nil"/>
                  </w:tcBorders>
                  <w:noWrap w:val="0"/>
                  <w:vAlign w:val="center"/>
                </w:tcPr>
                <w:p w14:paraId="54794096">
                  <w:pPr>
                    <w:adjustRightInd w:val="0"/>
                    <w:snapToGrid w:val="0"/>
                    <w:spacing w:line="240" w:lineRule="auto"/>
                    <w:jc w:val="center"/>
                    <w:rPr>
                      <w:rFonts w:ascii="Times New Roman" w:hAnsi="Times New Roman" w:eastAsia="宋体"/>
                      <w:color w:val="auto"/>
                      <w:sz w:val="21"/>
                      <w:szCs w:val="21"/>
                      <w:highlight w:val="none"/>
                    </w:rPr>
                  </w:pPr>
                </w:p>
              </w:tc>
            </w:tr>
            <w:tr w14:paraId="6CD071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2" w:type="dxa"/>
                  <w:vMerge w:val="continue"/>
                  <w:tcBorders>
                    <w:tl2br w:val="nil"/>
                    <w:tr2bl w:val="nil"/>
                  </w:tcBorders>
                  <w:noWrap w:val="0"/>
                  <w:vAlign w:val="center"/>
                </w:tcPr>
                <w:p w14:paraId="34479DCB">
                  <w:pPr>
                    <w:adjustRightInd w:val="0"/>
                    <w:snapToGrid w:val="0"/>
                    <w:spacing w:line="240" w:lineRule="auto"/>
                    <w:jc w:val="center"/>
                    <w:rPr>
                      <w:rFonts w:ascii="Times New Roman" w:hAnsi="Times New Roman" w:eastAsia="宋体"/>
                      <w:color w:val="auto"/>
                      <w:sz w:val="21"/>
                      <w:szCs w:val="21"/>
                      <w:highlight w:val="none"/>
                    </w:rPr>
                  </w:pPr>
                </w:p>
              </w:tc>
              <w:tc>
                <w:tcPr>
                  <w:tcW w:w="659" w:type="dxa"/>
                  <w:vMerge w:val="continue"/>
                  <w:tcBorders>
                    <w:tl2br w:val="nil"/>
                    <w:tr2bl w:val="nil"/>
                  </w:tcBorders>
                  <w:noWrap w:val="0"/>
                  <w:vAlign w:val="center"/>
                </w:tcPr>
                <w:p w14:paraId="72DDEE10">
                  <w:pPr>
                    <w:adjustRightInd w:val="0"/>
                    <w:snapToGrid w:val="0"/>
                    <w:spacing w:line="240" w:lineRule="auto"/>
                    <w:jc w:val="center"/>
                    <w:rPr>
                      <w:rFonts w:ascii="Times New Roman" w:hAnsi="Times New Roman" w:eastAsia="宋体"/>
                      <w:color w:val="auto"/>
                      <w:sz w:val="21"/>
                      <w:szCs w:val="21"/>
                      <w:highlight w:val="none"/>
                    </w:rPr>
                  </w:pPr>
                </w:p>
              </w:tc>
              <w:tc>
                <w:tcPr>
                  <w:tcW w:w="1385" w:type="dxa"/>
                  <w:tcBorders>
                    <w:tl2br w:val="nil"/>
                    <w:tr2bl w:val="nil"/>
                  </w:tcBorders>
                  <w:noWrap w:val="0"/>
                  <w:vAlign w:val="center"/>
                </w:tcPr>
                <w:p w14:paraId="771943CE">
                  <w:pPr>
                    <w:adjustRightInd w:val="0"/>
                    <w:snapToGrid w:val="0"/>
                    <w:spacing w:line="240" w:lineRule="auto"/>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固体废物防治</w:t>
                  </w:r>
                </w:p>
              </w:tc>
              <w:tc>
                <w:tcPr>
                  <w:tcW w:w="4771" w:type="dxa"/>
                  <w:tcBorders>
                    <w:tl2br w:val="nil"/>
                    <w:tr2bl w:val="nil"/>
                  </w:tcBorders>
                  <w:noWrap w:val="0"/>
                  <w:vAlign w:val="center"/>
                </w:tcPr>
                <w:p w14:paraId="64E071E5">
                  <w:pPr>
                    <w:adjustRightInd w:val="0"/>
                    <w:snapToGrid w:val="0"/>
                    <w:spacing w:line="240" w:lineRule="auto"/>
                    <w:jc w:val="left"/>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项目产生的一般工业固体废物交物资部门回收再利用；</w:t>
                  </w:r>
                </w:p>
                <w:p w14:paraId="5337FEB8">
                  <w:pPr>
                    <w:adjustRightInd w:val="0"/>
                    <w:snapToGrid w:val="0"/>
                    <w:spacing w:line="240" w:lineRule="auto"/>
                    <w:jc w:val="left"/>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危险废物统一收集后暂存于危险废物暂存间，定期交由有资质单位处理处置；</w:t>
                  </w:r>
                </w:p>
                <w:p w14:paraId="50380447">
                  <w:pPr>
                    <w:adjustRightInd w:val="0"/>
                    <w:snapToGrid w:val="0"/>
                    <w:spacing w:line="240" w:lineRule="auto"/>
                    <w:jc w:val="left"/>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rPr>
                    <w:t>生活垃圾统一收集后交环卫部门定期清运。</w:t>
                  </w:r>
                </w:p>
              </w:tc>
              <w:tc>
                <w:tcPr>
                  <w:tcW w:w="700" w:type="dxa"/>
                  <w:vMerge w:val="continue"/>
                  <w:tcBorders>
                    <w:tl2br w:val="nil"/>
                    <w:tr2bl w:val="nil"/>
                  </w:tcBorders>
                  <w:noWrap w:val="0"/>
                  <w:vAlign w:val="center"/>
                </w:tcPr>
                <w:p w14:paraId="391E33C4">
                  <w:pPr>
                    <w:adjustRightInd w:val="0"/>
                    <w:snapToGrid w:val="0"/>
                    <w:spacing w:line="240" w:lineRule="auto"/>
                    <w:jc w:val="center"/>
                    <w:rPr>
                      <w:rFonts w:ascii="Times New Roman" w:hAnsi="Times New Roman" w:eastAsia="宋体"/>
                      <w:color w:val="auto"/>
                      <w:sz w:val="21"/>
                      <w:szCs w:val="21"/>
                      <w:highlight w:val="none"/>
                    </w:rPr>
                  </w:pPr>
                </w:p>
              </w:tc>
            </w:tr>
          </w:tbl>
          <w:p w14:paraId="56B73A6B">
            <w:pPr>
              <w:adjustRightInd w:val="0"/>
              <w:snapToGrid w:val="0"/>
              <w:rPr>
                <w:rFonts w:ascii="Times New Roman" w:hAnsi="Times New Roman" w:eastAsia="宋体"/>
                <w:bCs/>
                <w:color w:val="auto"/>
                <w:sz w:val="24"/>
                <w:szCs w:val="24"/>
                <w:highlight w:val="none"/>
              </w:rPr>
            </w:pPr>
          </w:p>
          <w:p w14:paraId="7273507E">
            <w:pPr>
              <w:numPr>
                <w:ilvl w:val="0"/>
                <w:numId w:val="13"/>
              </w:numPr>
              <w:adjustRightInd w:val="0"/>
              <w:snapToGrid w:val="0"/>
              <w:spacing w:line="360" w:lineRule="auto"/>
              <w:ind w:left="0" w:leftChars="0" w:firstLine="0" w:firstLineChars="0"/>
              <w:rPr>
                <w:rFonts w:hint="eastAsia" w:ascii="Times New Roman" w:hAnsi="Times New Roman" w:eastAsia="宋体"/>
                <w:b/>
                <w:bCs/>
                <w:color w:val="auto"/>
                <w:sz w:val="24"/>
                <w:szCs w:val="24"/>
                <w:highlight w:val="none"/>
                <w:lang w:eastAsia="zh-CN"/>
              </w:rPr>
            </w:pPr>
            <w:r>
              <w:rPr>
                <w:rFonts w:hint="eastAsia"/>
                <w:b/>
                <w:bCs/>
                <w:color w:val="auto"/>
                <w:sz w:val="24"/>
                <w:szCs w:val="24"/>
                <w:highlight w:val="none"/>
                <w:lang w:eastAsia="zh-CN"/>
              </w:rPr>
              <w:t>项目规模</w:t>
            </w:r>
          </w:p>
          <w:p w14:paraId="151514D2">
            <w:pPr>
              <w:adjustRightInd w:val="0"/>
              <w:snapToGrid w:val="0"/>
              <w:spacing w:line="360" w:lineRule="auto"/>
              <w:ind w:firstLine="360" w:firstLineChars="150"/>
              <w:rPr>
                <w:rFonts w:ascii="Times New Roman" w:hAnsi="Times New Roman" w:eastAsia="宋体"/>
                <w:bCs/>
                <w:color w:val="auto"/>
                <w:sz w:val="24"/>
                <w:szCs w:val="24"/>
                <w:highlight w:val="none"/>
              </w:rPr>
            </w:pPr>
            <w:r>
              <w:rPr>
                <w:rFonts w:hint="eastAsia" w:cs="宋体"/>
                <w:color w:val="auto"/>
                <w:sz w:val="24"/>
                <w:szCs w:val="24"/>
                <w:highlight w:val="none"/>
                <w:lang w:val="en-US" w:eastAsia="zh-CN"/>
              </w:rPr>
              <w:t>项目投产后，年生产高性能碳纤维复合材料管路及飞机专用零部件 3000 件，</w:t>
            </w:r>
            <w:r>
              <w:rPr>
                <w:rFonts w:hint="eastAsia" w:cs="宋体"/>
                <w:color w:val="auto"/>
                <w:sz w:val="24"/>
                <w:highlight w:val="none"/>
              </w:rPr>
              <w:t>其中，管路</w:t>
            </w:r>
            <w:r>
              <w:rPr>
                <w:rFonts w:hint="eastAsia" w:cs="宋体"/>
                <w:color w:val="auto"/>
                <w:sz w:val="24"/>
                <w:highlight w:val="none"/>
                <w:lang w:eastAsia="zh-CN"/>
              </w:rPr>
              <w:t>产品</w:t>
            </w:r>
            <w:r>
              <w:rPr>
                <w:rFonts w:hint="eastAsia" w:cs="宋体"/>
                <w:color w:val="auto"/>
                <w:sz w:val="24"/>
                <w:highlight w:val="none"/>
              </w:rPr>
              <w:t>的年生产规模为2000件，连接件</w:t>
            </w:r>
            <w:r>
              <w:rPr>
                <w:rFonts w:hint="eastAsia" w:cs="宋体"/>
                <w:color w:val="auto"/>
                <w:sz w:val="24"/>
                <w:highlight w:val="none"/>
                <w:lang w:eastAsia="zh-CN"/>
              </w:rPr>
              <w:t>产品</w:t>
            </w:r>
            <w:r>
              <w:rPr>
                <w:rFonts w:hint="eastAsia" w:cs="宋体"/>
                <w:color w:val="auto"/>
                <w:sz w:val="24"/>
                <w:highlight w:val="none"/>
              </w:rPr>
              <w:t>的年生产规模为1000件。</w:t>
            </w:r>
          </w:p>
          <w:p w14:paraId="52680594">
            <w:pPr>
              <w:numPr>
                <w:ilvl w:val="0"/>
                <w:numId w:val="13"/>
              </w:numPr>
              <w:adjustRightInd w:val="0"/>
              <w:snapToGrid w:val="0"/>
              <w:spacing w:line="360" w:lineRule="auto"/>
              <w:ind w:left="0" w:leftChars="0" w:firstLine="0" w:firstLineChars="0"/>
              <w:rPr>
                <w:rFonts w:ascii="Times New Roman" w:hAnsi="Times New Roman" w:eastAsia="宋体"/>
                <w:b/>
                <w:bCs/>
                <w:color w:val="auto"/>
                <w:sz w:val="24"/>
                <w:szCs w:val="24"/>
                <w:highlight w:val="none"/>
              </w:rPr>
            </w:pPr>
            <w:r>
              <w:rPr>
                <w:rFonts w:ascii="Times New Roman" w:hAnsi="Times New Roman" w:eastAsia="宋体"/>
                <w:b/>
                <w:bCs/>
                <w:color w:val="auto"/>
                <w:sz w:val="24"/>
                <w:szCs w:val="24"/>
                <w:highlight w:val="none"/>
              </w:rPr>
              <w:t>主要设施</w:t>
            </w:r>
          </w:p>
          <w:p w14:paraId="1DB9DF9E">
            <w:pPr>
              <w:spacing w:line="360" w:lineRule="auto"/>
              <w:ind w:firstLine="480" w:firstLineChars="200"/>
              <w:rPr>
                <w:rFonts w:hint="eastAsia" w:ascii="Times New Roman" w:hAnsi="Times New Roman" w:eastAsia="宋体"/>
                <w:b/>
                <w:color w:val="auto"/>
                <w:kern w:val="0"/>
                <w:sz w:val="24"/>
                <w:szCs w:val="24"/>
                <w:highlight w:val="none"/>
              </w:rPr>
            </w:pPr>
            <w:r>
              <w:rPr>
                <w:rFonts w:ascii="Times New Roman" w:hAnsi="Times New Roman" w:eastAsia="宋体"/>
                <w:color w:val="auto"/>
                <w:sz w:val="24"/>
                <w:szCs w:val="24"/>
                <w:highlight w:val="none"/>
              </w:rPr>
              <w:t>项目主要设施详见下表。</w:t>
            </w:r>
          </w:p>
          <w:p w14:paraId="7DC43AB3">
            <w:pPr>
              <w:numPr>
                <w:ilvl w:val="0"/>
                <w:numId w:val="14"/>
              </w:numPr>
              <w:spacing w:line="360" w:lineRule="auto"/>
              <w:ind w:left="425" w:leftChars="0" w:hanging="425" w:firstLineChars="0"/>
              <w:jc w:val="center"/>
              <w:rPr>
                <w:rFonts w:ascii="Times New Roman" w:hAnsi="Times New Roman" w:eastAsia="宋体"/>
                <w:b/>
                <w:bCs/>
                <w:color w:val="auto"/>
                <w:sz w:val="24"/>
                <w:szCs w:val="24"/>
                <w:highlight w:val="none"/>
              </w:rPr>
            </w:pPr>
            <w:r>
              <w:rPr>
                <w:rFonts w:ascii="Times New Roman" w:hAnsi="Times New Roman" w:eastAsia="宋体"/>
                <w:b/>
                <w:color w:val="auto"/>
                <w:kern w:val="0"/>
                <w:sz w:val="24"/>
                <w:szCs w:val="24"/>
                <w:highlight w:val="none"/>
              </w:rPr>
              <w:t>项目主要设施一览表</w:t>
            </w:r>
            <w:r>
              <w:rPr>
                <w:rFonts w:hint="eastAsia"/>
                <w:b/>
                <w:color w:val="auto"/>
                <w:kern w:val="0"/>
                <w:sz w:val="24"/>
                <w:szCs w:val="24"/>
                <w:highlight w:val="none"/>
                <w:lang w:eastAsia="zh-CN"/>
              </w:rPr>
              <w:t>（单位：台）</w:t>
            </w:r>
          </w:p>
          <w:tbl>
            <w:tblPr>
              <w:tblStyle w:val="14"/>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80"/>
              <w:gridCol w:w="3022"/>
              <w:gridCol w:w="2243"/>
              <w:gridCol w:w="1553"/>
            </w:tblGrid>
            <w:tr w14:paraId="30434D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980" w:type="dxa"/>
                  <w:tcBorders>
                    <w:tl2br w:val="nil"/>
                    <w:tr2bl w:val="nil"/>
                  </w:tcBorders>
                  <w:noWrap/>
                  <w:vAlign w:val="center"/>
                </w:tcPr>
                <w:p w14:paraId="42D5A910">
                  <w:pPr>
                    <w:keepNext w:val="0"/>
                    <w:keepLines w:val="0"/>
                    <w:pageBreakBefore w:val="0"/>
                    <w:widowControl/>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序号</w:t>
                  </w:r>
                </w:p>
              </w:tc>
              <w:tc>
                <w:tcPr>
                  <w:tcW w:w="3022" w:type="dxa"/>
                  <w:tcBorders>
                    <w:tl2br w:val="nil"/>
                    <w:tr2bl w:val="nil"/>
                  </w:tcBorders>
                  <w:noWrap/>
                  <w:vAlign w:val="center"/>
                </w:tcPr>
                <w:p w14:paraId="37CB088C">
                  <w:pPr>
                    <w:keepNext w:val="0"/>
                    <w:keepLines w:val="0"/>
                    <w:pageBreakBefore w:val="0"/>
                    <w:widowControl/>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仪器设备名称</w:t>
                  </w:r>
                </w:p>
              </w:tc>
              <w:tc>
                <w:tcPr>
                  <w:tcW w:w="2243" w:type="dxa"/>
                  <w:tcBorders>
                    <w:tl2br w:val="nil"/>
                    <w:tr2bl w:val="nil"/>
                  </w:tcBorders>
                  <w:noWrap/>
                  <w:vAlign w:val="center"/>
                </w:tcPr>
                <w:p w14:paraId="3799FD0C">
                  <w:pPr>
                    <w:keepNext w:val="0"/>
                    <w:keepLines w:val="0"/>
                    <w:pageBreakBefore w:val="0"/>
                    <w:widowControl/>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bCs/>
                      <w:color w:val="auto"/>
                      <w:kern w:val="0"/>
                      <w:sz w:val="21"/>
                      <w:szCs w:val="21"/>
                      <w:highlight w:val="none"/>
                    </w:rPr>
                  </w:pPr>
                  <w:r>
                    <w:rPr>
                      <w:rFonts w:hint="default" w:ascii="Times New Roman" w:hAnsi="Times New Roman" w:eastAsia="宋体" w:cs="Times New Roman"/>
                      <w:b/>
                      <w:bCs/>
                      <w:color w:val="auto"/>
                      <w:kern w:val="0"/>
                      <w:sz w:val="21"/>
                      <w:szCs w:val="21"/>
                      <w:highlight w:val="none"/>
                    </w:rPr>
                    <w:t>规格型号</w:t>
                  </w:r>
                </w:p>
              </w:tc>
              <w:tc>
                <w:tcPr>
                  <w:tcW w:w="1553" w:type="dxa"/>
                  <w:tcBorders>
                    <w:tl2br w:val="nil"/>
                    <w:tr2bl w:val="nil"/>
                  </w:tcBorders>
                  <w:noWrap/>
                  <w:vAlign w:val="center"/>
                </w:tcPr>
                <w:p w14:paraId="4AB3AF67">
                  <w:pPr>
                    <w:keepNext w:val="0"/>
                    <w:keepLines w:val="0"/>
                    <w:pageBreakBefore w:val="0"/>
                    <w:widowControl/>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bCs/>
                      <w:color w:val="auto"/>
                      <w:kern w:val="0"/>
                      <w:sz w:val="21"/>
                      <w:szCs w:val="21"/>
                      <w:highlight w:val="none"/>
                      <w:lang w:val="en-US" w:eastAsia="zh-CN"/>
                    </w:rPr>
                  </w:pPr>
                  <w:r>
                    <w:rPr>
                      <w:rFonts w:hint="default" w:ascii="Times New Roman" w:hAnsi="Times New Roman" w:eastAsia="宋体" w:cs="Times New Roman"/>
                      <w:b/>
                      <w:bCs/>
                      <w:color w:val="auto"/>
                      <w:kern w:val="0"/>
                      <w:sz w:val="21"/>
                      <w:szCs w:val="21"/>
                      <w:highlight w:val="none"/>
                      <w:lang w:val="en-US" w:eastAsia="zh-CN"/>
                    </w:rPr>
                    <w:t>数量</w:t>
                  </w:r>
                </w:p>
              </w:tc>
            </w:tr>
            <w:tr w14:paraId="6FEB79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7" w:hRule="atLeast"/>
              </w:trPr>
              <w:tc>
                <w:tcPr>
                  <w:tcW w:w="980" w:type="dxa"/>
                  <w:tcBorders>
                    <w:tl2br w:val="nil"/>
                    <w:tr2bl w:val="nil"/>
                  </w:tcBorders>
                  <w:noWrap/>
                  <w:vAlign w:val="center"/>
                </w:tcPr>
                <w:p w14:paraId="3B82412C">
                  <w:pPr>
                    <w:keepNext w:val="0"/>
                    <w:keepLines w:val="0"/>
                    <w:pageBreakBefore w:val="0"/>
                    <w:widowControl w:val="0"/>
                    <w:numPr>
                      <w:ilvl w:val="0"/>
                      <w:numId w:val="16"/>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3022" w:type="dxa"/>
                  <w:tcBorders>
                    <w:tl2br w:val="nil"/>
                    <w:tr2bl w:val="nil"/>
                  </w:tcBorders>
                  <w:noWrap w:val="0"/>
                  <w:vAlign w:val="top"/>
                </w:tcPr>
                <w:p w14:paraId="6703DB64">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平板热压硫化机</w:t>
                  </w:r>
                </w:p>
              </w:tc>
              <w:tc>
                <w:tcPr>
                  <w:tcW w:w="2243" w:type="dxa"/>
                  <w:tcBorders>
                    <w:tl2br w:val="nil"/>
                    <w:tr2bl w:val="nil"/>
                  </w:tcBorders>
                  <w:noWrap w:val="0"/>
                  <w:vAlign w:val="top"/>
                </w:tcPr>
                <w:p w14:paraId="2763ECB3">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TFB-300T</w:t>
                  </w:r>
                </w:p>
              </w:tc>
              <w:tc>
                <w:tcPr>
                  <w:tcW w:w="1553" w:type="dxa"/>
                  <w:tcBorders>
                    <w:tl2br w:val="nil"/>
                    <w:tr2bl w:val="nil"/>
                  </w:tcBorders>
                  <w:noWrap/>
                  <w:vAlign w:val="center"/>
                </w:tcPr>
                <w:p w14:paraId="71943288">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w:t>
                  </w:r>
                </w:p>
              </w:tc>
            </w:tr>
            <w:tr w14:paraId="1866A9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3" w:hRule="atLeast"/>
              </w:trPr>
              <w:tc>
                <w:tcPr>
                  <w:tcW w:w="980" w:type="dxa"/>
                  <w:tcBorders>
                    <w:tl2br w:val="nil"/>
                    <w:tr2bl w:val="nil"/>
                  </w:tcBorders>
                  <w:noWrap/>
                  <w:vAlign w:val="center"/>
                </w:tcPr>
                <w:p w14:paraId="4AD39AA2">
                  <w:pPr>
                    <w:keepNext w:val="0"/>
                    <w:keepLines w:val="0"/>
                    <w:pageBreakBefore w:val="0"/>
                    <w:widowControl w:val="0"/>
                    <w:numPr>
                      <w:ilvl w:val="0"/>
                      <w:numId w:val="16"/>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3022" w:type="dxa"/>
                  <w:tcBorders>
                    <w:tl2br w:val="nil"/>
                    <w:tr2bl w:val="nil"/>
                  </w:tcBorders>
                  <w:noWrap w:val="0"/>
                  <w:vAlign w:val="top"/>
                </w:tcPr>
                <w:p w14:paraId="7D12F4A0">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热压罐</w:t>
                  </w:r>
                </w:p>
              </w:tc>
              <w:tc>
                <w:tcPr>
                  <w:tcW w:w="2243" w:type="dxa"/>
                  <w:tcBorders>
                    <w:tl2br w:val="nil"/>
                    <w:tr2bl w:val="nil"/>
                  </w:tcBorders>
                  <w:noWrap/>
                  <w:vAlign w:val="top"/>
                </w:tcPr>
                <w:p w14:paraId="07F9DC6A">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R2021-0018</w:t>
                  </w:r>
                </w:p>
              </w:tc>
              <w:tc>
                <w:tcPr>
                  <w:tcW w:w="1553" w:type="dxa"/>
                  <w:tcBorders>
                    <w:tl2br w:val="nil"/>
                    <w:tr2bl w:val="nil"/>
                  </w:tcBorders>
                  <w:noWrap/>
                  <w:vAlign w:val="center"/>
                </w:tcPr>
                <w:p w14:paraId="35488989">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w:t>
                  </w:r>
                </w:p>
              </w:tc>
            </w:tr>
            <w:tr w14:paraId="7C7C2A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3" w:hRule="atLeast"/>
              </w:trPr>
              <w:tc>
                <w:tcPr>
                  <w:tcW w:w="980" w:type="dxa"/>
                  <w:tcBorders>
                    <w:tl2br w:val="nil"/>
                    <w:tr2bl w:val="nil"/>
                  </w:tcBorders>
                  <w:noWrap/>
                  <w:vAlign w:val="center"/>
                </w:tcPr>
                <w:p w14:paraId="25608E2F">
                  <w:pPr>
                    <w:keepNext w:val="0"/>
                    <w:keepLines w:val="0"/>
                    <w:pageBreakBefore w:val="0"/>
                    <w:widowControl w:val="0"/>
                    <w:numPr>
                      <w:ilvl w:val="0"/>
                      <w:numId w:val="16"/>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3022" w:type="dxa"/>
                  <w:tcBorders>
                    <w:tl2br w:val="nil"/>
                    <w:tr2bl w:val="nil"/>
                  </w:tcBorders>
                  <w:shd w:val="clear" w:color="auto" w:fill="auto"/>
                  <w:noWrap w:val="0"/>
                  <w:vAlign w:val="center"/>
                </w:tcPr>
                <w:p w14:paraId="6D3D2CE7">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真空泵</w:t>
                  </w:r>
                </w:p>
              </w:tc>
              <w:tc>
                <w:tcPr>
                  <w:tcW w:w="2243" w:type="dxa"/>
                  <w:tcBorders>
                    <w:tl2br w:val="nil"/>
                    <w:tr2bl w:val="nil"/>
                  </w:tcBorders>
                  <w:shd w:val="clear" w:color="auto" w:fill="auto"/>
                  <w:noWrap/>
                  <w:vAlign w:val="center"/>
                </w:tcPr>
                <w:p w14:paraId="2D841E0B">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V1500*3-140</w:t>
                  </w:r>
                </w:p>
              </w:tc>
              <w:tc>
                <w:tcPr>
                  <w:tcW w:w="1553" w:type="dxa"/>
                  <w:tcBorders>
                    <w:tl2br w:val="nil"/>
                    <w:tr2bl w:val="nil"/>
                  </w:tcBorders>
                  <w:noWrap/>
                  <w:vAlign w:val="center"/>
                </w:tcPr>
                <w:p w14:paraId="3965B019">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1</w:t>
                  </w:r>
                </w:p>
              </w:tc>
            </w:tr>
            <w:tr w14:paraId="2E182F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3" w:hRule="atLeast"/>
              </w:trPr>
              <w:tc>
                <w:tcPr>
                  <w:tcW w:w="980" w:type="dxa"/>
                  <w:tcBorders>
                    <w:tl2br w:val="nil"/>
                    <w:tr2bl w:val="nil"/>
                  </w:tcBorders>
                  <w:noWrap/>
                  <w:vAlign w:val="center"/>
                </w:tcPr>
                <w:p w14:paraId="777A3AA8">
                  <w:pPr>
                    <w:keepNext w:val="0"/>
                    <w:keepLines w:val="0"/>
                    <w:pageBreakBefore w:val="0"/>
                    <w:widowControl w:val="0"/>
                    <w:numPr>
                      <w:ilvl w:val="0"/>
                      <w:numId w:val="16"/>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3022" w:type="dxa"/>
                  <w:tcBorders>
                    <w:tl2br w:val="nil"/>
                    <w:tr2bl w:val="nil"/>
                  </w:tcBorders>
                  <w:shd w:val="clear" w:color="auto" w:fill="auto"/>
                  <w:noWrap w:val="0"/>
                  <w:vAlign w:val="center"/>
                </w:tcPr>
                <w:p w14:paraId="7E6C6D26">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真空泵</w:t>
                  </w:r>
                </w:p>
              </w:tc>
              <w:tc>
                <w:tcPr>
                  <w:tcW w:w="2243" w:type="dxa"/>
                  <w:tcBorders>
                    <w:tl2br w:val="nil"/>
                    <w:tr2bl w:val="nil"/>
                  </w:tcBorders>
                  <w:shd w:val="clear" w:color="auto" w:fill="auto"/>
                  <w:noWrap/>
                  <w:vAlign w:val="center"/>
                </w:tcPr>
                <w:p w14:paraId="114C1003">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V1500*3-140</w:t>
                  </w:r>
                </w:p>
              </w:tc>
              <w:tc>
                <w:tcPr>
                  <w:tcW w:w="1553" w:type="dxa"/>
                  <w:tcBorders>
                    <w:tl2br w:val="nil"/>
                    <w:tr2bl w:val="nil"/>
                  </w:tcBorders>
                  <w:noWrap/>
                  <w:vAlign w:val="center"/>
                </w:tcPr>
                <w:p w14:paraId="128CF35D">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1</w:t>
                  </w:r>
                </w:p>
              </w:tc>
            </w:tr>
            <w:tr w14:paraId="653C96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3" w:hRule="atLeast"/>
              </w:trPr>
              <w:tc>
                <w:tcPr>
                  <w:tcW w:w="980" w:type="dxa"/>
                  <w:tcBorders>
                    <w:tl2br w:val="nil"/>
                    <w:tr2bl w:val="nil"/>
                  </w:tcBorders>
                  <w:noWrap/>
                  <w:vAlign w:val="center"/>
                </w:tcPr>
                <w:p w14:paraId="1711878B">
                  <w:pPr>
                    <w:keepNext w:val="0"/>
                    <w:keepLines w:val="0"/>
                    <w:pageBreakBefore w:val="0"/>
                    <w:widowControl w:val="0"/>
                    <w:numPr>
                      <w:ilvl w:val="0"/>
                      <w:numId w:val="16"/>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3022" w:type="dxa"/>
                  <w:tcBorders>
                    <w:tl2br w:val="nil"/>
                    <w:tr2bl w:val="nil"/>
                  </w:tcBorders>
                  <w:shd w:val="clear" w:color="auto" w:fill="auto"/>
                  <w:noWrap w:val="0"/>
                  <w:vAlign w:val="center"/>
                </w:tcPr>
                <w:p w14:paraId="3D33E298">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裁布机</w:t>
                  </w:r>
                </w:p>
              </w:tc>
              <w:tc>
                <w:tcPr>
                  <w:tcW w:w="2243" w:type="dxa"/>
                  <w:tcBorders>
                    <w:tl2br w:val="nil"/>
                    <w:tr2bl w:val="nil"/>
                  </w:tcBorders>
                  <w:shd w:val="clear" w:color="auto" w:fill="auto"/>
                  <w:noWrap/>
                  <w:vAlign w:val="center"/>
                </w:tcPr>
                <w:p w14:paraId="6496FCC8">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BKL 2516</w:t>
                  </w:r>
                </w:p>
              </w:tc>
              <w:tc>
                <w:tcPr>
                  <w:tcW w:w="1553" w:type="dxa"/>
                  <w:tcBorders>
                    <w:tl2br w:val="nil"/>
                    <w:tr2bl w:val="nil"/>
                  </w:tcBorders>
                  <w:noWrap/>
                  <w:vAlign w:val="center"/>
                </w:tcPr>
                <w:p w14:paraId="77A029B3">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1</w:t>
                  </w:r>
                </w:p>
              </w:tc>
            </w:tr>
            <w:tr w14:paraId="5E7A6A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3" w:hRule="atLeast"/>
              </w:trPr>
              <w:tc>
                <w:tcPr>
                  <w:tcW w:w="0" w:type="auto"/>
                </w:tcPr>
                <w:p w14:paraId="250BF0CA">
                  <w:pPr>
                    <w:keepNext w:val="0"/>
                    <w:keepLines w:val="0"/>
                    <w:pageBreakBefore w:val="0"/>
                    <w:widowControl w:val="0"/>
                    <w:numPr>
                      <w:ilvl w:val="0"/>
                      <w:numId w:val="16"/>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0" w:type="auto"/>
                  <w:shd w:val="clear" w:color="auto" w:fill="auto"/>
                  <w:vAlign w:val="center"/>
                </w:tcPr>
                <w:p w14:paraId="4C4C79A9">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压缩机</w:t>
                  </w:r>
                </w:p>
              </w:tc>
              <w:tc>
                <w:tcPr>
                  <w:tcW w:w="0" w:type="auto"/>
                  <w:shd w:val="clear" w:color="auto" w:fill="auto"/>
                  <w:vAlign w:val="center"/>
                </w:tcPr>
                <w:p w14:paraId="7AACABE0">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BK30-10G</w:t>
                  </w:r>
                </w:p>
              </w:tc>
              <w:tc>
                <w:tcPr>
                  <w:tcW w:w="0" w:type="auto"/>
                </w:tcPr>
                <w:p w14:paraId="390265FA">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1</w:t>
                  </w:r>
                </w:p>
              </w:tc>
            </w:tr>
            <w:tr w14:paraId="06F2F5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3" w:hRule="atLeast"/>
              </w:trPr>
              <w:tc>
                <w:tcPr>
                  <w:tcW w:w="0" w:type="auto"/>
                </w:tcPr>
                <w:p w14:paraId="1E2EBB6F">
                  <w:pPr>
                    <w:keepNext w:val="0"/>
                    <w:keepLines w:val="0"/>
                    <w:pageBreakBefore w:val="0"/>
                    <w:widowControl w:val="0"/>
                    <w:numPr>
                      <w:ilvl w:val="0"/>
                      <w:numId w:val="16"/>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3022" w:type="dxa"/>
                  <w:shd w:val="clear" w:color="auto" w:fill="auto"/>
                  <w:vAlign w:val="center"/>
                </w:tcPr>
                <w:p w14:paraId="16B7DC9A">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eastAsia" w:ascii="Times New Roman" w:hAnsi="Times New Roman" w:eastAsia="宋体" w:cs="Times New Roman"/>
                      <w:i w:val="0"/>
                      <w:iCs w:val="0"/>
                      <w:color w:val="000000"/>
                      <w:kern w:val="2"/>
                      <w:sz w:val="22"/>
                      <w:szCs w:val="22"/>
                      <w:u w:val="none"/>
                      <w:lang w:val="en-US" w:eastAsia="zh-CN" w:bidi="ar-SA"/>
                    </w:rPr>
                    <w:t>数显卡尺</w:t>
                  </w:r>
                </w:p>
              </w:tc>
              <w:tc>
                <w:tcPr>
                  <w:tcW w:w="2243" w:type="dxa"/>
                  <w:shd w:val="clear" w:color="auto" w:fill="auto"/>
                  <w:vAlign w:val="center"/>
                </w:tcPr>
                <w:p w14:paraId="0EC0D48C">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eastAsia" w:ascii="Times New Roman" w:hAnsi="Times New Roman" w:eastAsia="宋体" w:cs="Times New Roman"/>
                      <w:i w:val="0"/>
                      <w:iCs w:val="0"/>
                      <w:color w:val="000000"/>
                      <w:kern w:val="2"/>
                      <w:sz w:val="22"/>
                      <w:szCs w:val="22"/>
                      <w:u w:val="none"/>
                      <w:lang w:val="en-US" w:eastAsia="zh-CN" w:bidi="ar-SA"/>
                    </w:rPr>
                    <w:t>0-200mm 0.01mm</w:t>
                  </w:r>
                </w:p>
              </w:tc>
              <w:tc>
                <w:tcPr>
                  <w:tcW w:w="0" w:type="auto"/>
                </w:tcPr>
                <w:p w14:paraId="64F385B8">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cs="Times New Roman"/>
                      <w:color w:val="auto"/>
                      <w:kern w:val="2"/>
                      <w:sz w:val="21"/>
                      <w:szCs w:val="21"/>
                      <w:highlight w:val="none"/>
                      <w:lang w:val="en-US" w:eastAsia="zh-CN" w:bidi="ar-SA"/>
                    </w:rPr>
                    <w:t>1</w:t>
                  </w:r>
                </w:p>
              </w:tc>
            </w:tr>
            <w:tr w14:paraId="57F9B2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3" w:hRule="atLeast"/>
              </w:trPr>
              <w:tc>
                <w:tcPr>
                  <w:tcW w:w="0" w:type="auto"/>
                </w:tcPr>
                <w:p w14:paraId="1E99BF94">
                  <w:pPr>
                    <w:keepNext w:val="0"/>
                    <w:keepLines w:val="0"/>
                    <w:pageBreakBefore w:val="0"/>
                    <w:widowControl w:val="0"/>
                    <w:numPr>
                      <w:ilvl w:val="0"/>
                      <w:numId w:val="16"/>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3022" w:type="dxa"/>
                  <w:shd w:val="clear" w:color="auto" w:fill="auto"/>
                  <w:vAlign w:val="center"/>
                </w:tcPr>
                <w:p w14:paraId="5A58B651">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eastAsia" w:ascii="Times New Roman" w:hAnsi="Times New Roman" w:eastAsia="宋体" w:cs="Times New Roman"/>
                      <w:i w:val="0"/>
                      <w:iCs w:val="0"/>
                      <w:color w:val="000000"/>
                      <w:kern w:val="2"/>
                      <w:sz w:val="22"/>
                      <w:szCs w:val="22"/>
                      <w:u w:val="none"/>
                      <w:lang w:val="en-US" w:eastAsia="zh-CN" w:bidi="ar-SA"/>
                    </w:rPr>
                    <w:t>数显卡尺</w:t>
                  </w:r>
                </w:p>
              </w:tc>
              <w:tc>
                <w:tcPr>
                  <w:tcW w:w="2243" w:type="dxa"/>
                  <w:shd w:val="clear" w:color="auto" w:fill="auto"/>
                  <w:vAlign w:val="center"/>
                </w:tcPr>
                <w:p w14:paraId="273F81A9">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eastAsia" w:ascii="Times New Roman" w:hAnsi="Times New Roman" w:eastAsia="宋体" w:cs="Times New Roman"/>
                      <w:i w:val="0"/>
                      <w:iCs w:val="0"/>
                      <w:color w:val="000000"/>
                      <w:kern w:val="2"/>
                      <w:sz w:val="22"/>
                      <w:szCs w:val="22"/>
                      <w:u w:val="none"/>
                      <w:lang w:val="en-US" w:eastAsia="zh-CN" w:bidi="ar-SA"/>
                    </w:rPr>
                    <w:t>0-300mm 0.01mm</w:t>
                  </w:r>
                </w:p>
              </w:tc>
              <w:tc>
                <w:tcPr>
                  <w:tcW w:w="0" w:type="auto"/>
                </w:tcPr>
                <w:p w14:paraId="02184A73">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cs="Times New Roman"/>
                      <w:color w:val="auto"/>
                      <w:kern w:val="2"/>
                      <w:sz w:val="21"/>
                      <w:szCs w:val="21"/>
                      <w:highlight w:val="none"/>
                      <w:lang w:val="en-US" w:eastAsia="zh-CN" w:bidi="ar-SA"/>
                    </w:rPr>
                    <w:t>1</w:t>
                  </w:r>
                </w:p>
              </w:tc>
            </w:tr>
            <w:tr w14:paraId="663A5C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3" w:hRule="atLeast"/>
              </w:trPr>
              <w:tc>
                <w:tcPr>
                  <w:tcW w:w="0" w:type="auto"/>
                </w:tcPr>
                <w:p w14:paraId="1A998BE8">
                  <w:pPr>
                    <w:keepNext w:val="0"/>
                    <w:keepLines w:val="0"/>
                    <w:pageBreakBefore w:val="0"/>
                    <w:widowControl w:val="0"/>
                    <w:numPr>
                      <w:ilvl w:val="0"/>
                      <w:numId w:val="16"/>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3022" w:type="dxa"/>
                  <w:shd w:val="clear" w:color="auto" w:fill="auto"/>
                  <w:vAlign w:val="center"/>
                </w:tcPr>
                <w:p w14:paraId="04D4DEB7">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eastAsia" w:ascii="Times New Roman" w:hAnsi="Times New Roman" w:eastAsia="宋体" w:cs="Times New Roman"/>
                      <w:i w:val="0"/>
                      <w:iCs w:val="0"/>
                      <w:color w:val="000000"/>
                      <w:kern w:val="2"/>
                      <w:sz w:val="22"/>
                      <w:szCs w:val="22"/>
                      <w:u w:val="none"/>
                      <w:lang w:val="en-US" w:eastAsia="zh-CN" w:bidi="ar-SA"/>
                    </w:rPr>
                    <w:t>电子天平</w:t>
                  </w:r>
                </w:p>
              </w:tc>
              <w:tc>
                <w:tcPr>
                  <w:tcW w:w="2243" w:type="dxa"/>
                  <w:shd w:val="clear" w:color="auto" w:fill="auto"/>
                  <w:vAlign w:val="center"/>
                </w:tcPr>
                <w:p w14:paraId="12AE0925">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eastAsia" w:ascii="Times New Roman" w:hAnsi="Times New Roman" w:eastAsia="宋体" w:cs="Times New Roman"/>
                      <w:i w:val="0"/>
                      <w:iCs w:val="0"/>
                      <w:color w:val="000000"/>
                      <w:kern w:val="2"/>
                      <w:sz w:val="22"/>
                      <w:szCs w:val="22"/>
                      <w:u w:val="none"/>
                      <w:lang w:val="en-US" w:eastAsia="zh-CN" w:bidi="ar-SA"/>
                    </w:rPr>
                    <w:t>FA2004</w:t>
                  </w:r>
                </w:p>
              </w:tc>
              <w:tc>
                <w:tcPr>
                  <w:tcW w:w="0" w:type="auto"/>
                </w:tcPr>
                <w:p w14:paraId="75E0404F">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cs="Times New Roman"/>
                      <w:color w:val="auto"/>
                      <w:kern w:val="2"/>
                      <w:sz w:val="21"/>
                      <w:szCs w:val="21"/>
                      <w:highlight w:val="none"/>
                      <w:lang w:val="en-US" w:eastAsia="zh-CN" w:bidi="ar-SA"/>
                    </w:rPr>
                    <w:t>1</w:t>
                  </w:r>
                </w:p>
              </w:tc>
            </w:tr>
            <w:tr w14:paraId="4054D9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3" w:hRule="atLeast"/>
              </w:trPr>
              <w:tc>
                <w:tcPr>
                  <w:tcW w:w="0" w:type="auto"/>
                </w:tcPr>
                <w:p w14:paraId="00268286">
                  <w:pPr>
                    <w:keepNext w:val="0"/>
                    <w:keepLines w:val="0"/>
                    <w:pageBreakBefore w:val="0"/>
                    <w:widowControl w:val="0"/>
                    <w:numPr>
                      <w:ilvl w:val="0"/>
                      <w:numId w:val="16"/>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3022" w:type="dxa"/>
                  <w:shd w:val="clear" w:color="auto" w:fill="auto"/>
                  <w:vAlign w:val="center"/>
                </w:tcPr>
                <w:p w14:paraId="33F6545D">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eastAsia" w:ascii="Times New Roman" w:hAnsi="Times New Roman" w:eastAsia="宋体" w:cs="Times New Roman"/>
                      <w:i w:val="0"/>
                      <w:iCs w:val="0"/>
                      <w:color w:val="000000"/>
                      <w:kern w:val="2"/>
                      <w:sz w:val="22"/>
                      <w:szCs w:val="22"/>
                      <w:u w:val="none"/>
                      <w:lang w:val="en-US" w:eastAsia="zh-CN" w:bidi="ar-SA"/>
                    </w:rPr>
                    <w:t>三坐标测量机</w:t>
                  </w:r>
                </w:p>
              </w:tc>
              <w:tc>
                <w:tcPr>
                  <w:tcW w:w="2243" w:type="dxa"/>
                  <w:shd w:val="clear" w:color="auto" w:fill="auto"/>
                  <w:vAlign w:val="center"/>
                </w:tcPr>
                <w:p w14:paraId="7C38643D">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eastAsia" w:ascii="Times New Roman" w:hAnsi="Times New Roman" w:eastAsia="宋体" w:cs="Times New Roman"/>
                      <w:i w:val="0"/>
                      <w:iCs w:val="0"/>
                      <w:color w:val="000000"/>
                      <w:kern w:val="2"/>
                      <w:sz w:val="22"/>
                      <w:szCs w:val="22"/>
                      <w:u w:val="none"/>
                      <w:lang w:val="en-US" w:eastAsia="zh-CN" w:bidi="ar-SA"/>
                    </w:rPr>
                    <w:t>PONY1086</w:t>
                  </w:r>
                </w:p>
              </w:tc>
              <w:tc>
                <w:tcPr>
                  <w:tcW w:w="0" w:type="auto"/>
                </w:tcPr>
                <w:p w14:paraId="34715B01">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cs="Times New Roman"/>
                      <w:color w:val="auto"/>
                      <w:kern w:val="2"/>
                      <w:sz w:val="21"/>
                      <w:szCs w:val="21"/>
                      <w:highlight w:val="none"/>
                      <w:lang w:val="en-US" w:eastAsia="zh-CN" w:bidi="ar-SA"/>
                    </w:rPr>
                    <w:t>1</w:t>
                  </w:r>
                </w:p>
              </w:tc>
            </w:tr>
            <w:tr w14:paraId="7BE98E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3" w:hRule="atLeast"/>
              </w:trPr>
              <w:tc>
                <w:tcPr>
                  <w:tcW w:w="0" w:type="auto"/>
                </w:tcPr>
                <w:p w14:paraId="439AA7CD">
                  <w:pPr>
                    <w:keepNext w:val="0"/>
                    <w:keepLines w:val="0"/>
                    <w:pageBreakBefore w:val="0"/>
                    <w:widowControl w:val="0"/>
                    <w:numPr>
                      <w:ilvl w:val="0"/>
                      <w:numId w:val="16"/>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3022" w:type="dxa"/>
                  <w:shd w:val="clear" w:color="auto" w:fill="auto"/>
                  <w:vAlign w:val="center"/>
                </w:tcPr>
                <w:p w14:paraId="2A6E3931">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eastAsia" w:ascii="Times New Roman" w:hAnsi="Times New Roman" w:eastAsia="宋体" w:cs="Times New Roman"/>
                      <w:i w:val="0"/>
                      <w:iCs w:val="0"/>
                      <w:color w:val="000000"/>
                      <w:kern w:val="2"/>
                      <w:sz w:val="22"/>
                      <w:szCs w:val="22"/>
                      <w:u w:val="none"/>
                      <w:lang w:val="en-US" w:eastAsia="zh-CN" w:bidi="ar-SA"/>
                    </w:rPr>
                    <w:t>橡胶硬度仪</w:t>
                  </w:r>
                </w:p>
              </w:tc>
              <w:tc>
                <w:tcPr>
                  <w:tcW w:w="2243" w:type="dxa"/>
                  <w:shd w:val="clear" w:color="auto" w:fill="auto"/>
                  <w:vAlign w:val="center"/>
                </w:tcPr>
                <w:p w14:paraId="561275CE">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eastAsia" w:ascii="Times New Roman" w:hAnsi="Times New Roman" w:eastAsia="宋体" w:cs="Times New Roman"/>
                      <w:i w:val="0"/>
                      <w:iCs w:val="0"/>
                      <w:color w:val="000000"/>
                      <w:kern w:val="2"/>
                      <w:sz w:val="22"/>
                      <w:szCs w:val="22"/>
                      <w:u w:val="none"/>
                      <w:lang w:val="en-US" w:eastAsia="zh-CN" w:bidi="ar-SA"/>
                    </w:rPr>
                    <w:t>LX-A</w:t>
                  </w:r>
                </w:p>
              </w:tc>
              <w:tc>
                <w:tcPr>
                  <w:tcW w:w="0" w:type="auto"/>
                </w:tcPr>
                <w:p w14:paraId="669302D6">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cs="Times New Roman"/>
                      <w:color w:val="auto"/>
                      <w:kern w:val="2"/>
                      <w:sz w:val="21"/>
                      <w:szCs w:val="21"/>
                      <w:highlight w:val="none"/>
                      <w:lang w:val="en-US" w:eastAsia="zh-CN" w:bidi="ar-SA"/>
                    </w:rPr>
                    <w:t>1</w:t>
                  </w:r>
                </w:p>
              </w:tc>
            </w:tr>
            <w:tr w14:paraId="24D48E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3" w:hRule="atLeast"/>
              </w:trPr>
              <w:tc>
                <w:tcPr>
                  <w:tcW w:w="0" w:type="auto"/>
                </w:tcPr>
                <w:p w14:paraId="420C0A47">
                  <w:pPr>
                    <w:keepNext w:val="0"/>
                    <w:keepLines w:val="0"/>
                    <w:pageBreakBefore w:val="0"/>
                    <w:widowControl w:val="0"/>
                    <w:numPr>
                      <w:ilvl w:val="0"/>
                      <w:numId w:val="16"/>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3022" w:type="dxa"/>
                  <w:shd w:val="clear" w:color="auto" w:fill="auto"/>
                  <w:vAlign w:val="center"/>
                </w:tcPr>
                <w:p w14:paraId="7581B619">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eastAsia" w:ascii="Times New Roman" w:hAnsi="Times New Roman" w:eastAsia="宋体" w:cs="Times New Roman"/>
                      <w:i w:val="0"/>
                      <w:iCs w:val="0"/>
                      <w:color w:val="000000"/>
                      <w:kern w:val="2"/>
                      <w:sz w:val="22"/>
                      <w:szCs w:val="22"/>
                      <w:u w:val="none"/>
                      <w:lang w:val="en-US" w:eastAsia="zh-CN" w:bidi="ar-SA"/>
                    </w:rPr>
                    <w:t>烘干箱传感器</w:t>
                  </w:r>
                </w:p>
              </w:tc>
              <w:tc>
                <w:tcPr>
                  <w:tcW w:w="2243" w:type="dxa"/>
                  <w:shd w:val="clear" w:color="auto" w:fill="auto"/>
                  <w:vAlign w:val="center"/>
                </w:tcPr>
                <w:p w14:paraId="7FC8DBE2">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eastAsia" w:ascii="Times New Roman" w:hAnsi="Times New Roman" w:eastAsia="宋体" w:cs="Times New Roman"/>
                      <w:i w:val="0"/>
                      <w:iCs w:val="0"/>
                      <w:color w:val="000000"/>
                      <w:kern w:val="2"/>
                      <w:sz w:val="22"/>
                      <w:szCs w:val="22"/>
                      <w:u w:val="none"/>
                      <w:lang w:val="en-US" w:eastAsia="zh-CN" w:bidi="ar-SA"/>
                    </w:rPr>
                    <w:t>84Y-12KW</w:t>
                  </w:r>
                </w:p>
              </w:tc>
              <w:tc>
                <w:tcPr>
                  <w:tcW w:w="0" w:type="auto"/>
                </w:tcPr>
                <w:p w14:paraId="6A1B9383">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cs="Times New Roman"/>
                      <w:color w:val="auto"/>
                      <w:kern w:val="2"/>
                      <w:sz w:val="21"/>
                      <w:szCs w:val="21"/>
                      <w:highlight w:val="none"/>
                      <w:lang w:val="en-US" w:eastAsia="zh-CN" w:bidi="ar-SA"/>
                    </w:rPr>
                    <w:t>1</w:t>
                  </w:r>
                </w:p>
              </w:tc>
            </w:tr>
            <w:tr w14:paraId="20D7EB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3" w:hRule="atLeast"/>
              </w:trPr>
              <w:tc>
                <w:tcPr>
                  <w:tcW w:w="0" w:type="auto"/>
                </w:tcPr>
                <w:p w14:paraId="2AC271C3">
                  <w:pPr>
                    <w:keepNext w:val="0"/>
                    <w:keepLines w:val="0"/>
                    <w:pageBreakBefore w:val="0"/>
                    <w:widowControl w:val="0"/>
                    <w:numPr>
                      <w:ilvl w:val="0"/>
                      <w:numId w:val="16"/>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3022" w:type="dxa"/>
                  <w:shd w:val="clear" w:color="auto" w:fill="auto"/>
                  <w:vAlign w:val="center"/>
                </w:tcPr>
                <w:p w14:paraId="75433D3B">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eastAsia" w:ascii="Times New Roman" w:hAnsi="Times New Roman" w:eastAsia="宋体" w:cs="Times New Roman"/>
                      <w:i w:val="0"/>
                      <w:iCs w:val="0"/>
                      <w:color w:val="000000"/>
                      <w:kern w:val="2"/>
                      <w:sz w:val="22"/>
                      <w:szCs w:val="22"/>
                      <w:u w:val="none"/>
                      <w:lang w:val="en-US" w:eastAsia="zh-CN" w:bidi="ar-SA"/>
                    </w:rPr>
                    <w:t>传感器（烘干箱）</w:t>
                  </w:r>
                </w:p>
              </w:tc>
              <w:tc>
                <w:tcPr>
                  <w:tcW w:w="2243" w:type="dxa"/>
                  <w:shd w:val="clear" w:color="auto" w:fill="auto"/>
                  <w:vAlign w:val="bottom"/>
                </w:tcPr>
                <w:p w14:paraId="1E0D2253">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eastAsia" w:ascii="Times New Roman" w:hAnsi="Times New Roman" w:eastAsia="宋体" w:cs="Times New Roman"/>
                      <w:i w:val="0"/>
                      <w:iCs w:val="0"/>
                      <w:color w:val="000000"/>
                      <w:kern w:val="2"/>
                      <w:sz w:val="22"/>
                      <w:szCs w:val="22"/>
                      <w:u w:val="none"/>
                      <w:lang w:val="en-US" w:eastAsia="zh-CN" w:bidi="ar-SA"/>
                    </w:rPr>
                    <w:t>K/PT100/CU50</w:t>
                  </w:r>
                </w:p>
              </w:tc>
              <w:tc>
                <w:tcPr>
                  <w:tcW w:w="0" w:type="auto"/>
                </w:tcPr>
                <w:p w14:paraId="3A0D5C1E">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cs="Times New Roman"/>
                      <w:color w:val="auto"/>
                      <w:kern w:val="2"/>
                      <w:sz w:val="21"/>
                      <w:szCs w:val="21"/>
                      <w:highlight w:val="none"/>
                      <w:lang w:val="en-US" w:eastAsia="zh-CN" w:bidi="ar-SA"/>
                    </w:rPr>
                    <w:t>1</w:t>
                  </w:r>
                </w:p>
              </w:tc>
            </w:tr>
            <w:tr w14:paraId="4C97B5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3" w:hRule="atLeast"/>
              </w:trPr>
              <w:tc>
                <w:tcPr>
                  <w:tcW w:w="0" w:type="auto"/>
                </w:tcPr>
                <w:p w14:paraId="2B9C55ED">
                  <w:pPr>
                    <w:keepNext w:val="0"/>
                    <w:keepLines w:val="0"/>
                    <w:pageBreakBefore w:val="0"/>
                    <w:widowControl w:val="0"/>
                    <w:numPr>
                      <w:ilvl w:val="0"/>
                      <w:numId w:val="16"/>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3022" w:type="dxa"/>
                  <w:shd w:val="clear" w:color="auto" w:fill="auto"/>
                  <w:vAlign w:val="center"/>
                </w:tcPr>
                <w:p w14:paraId="361967BC">
                  <w:pPr>
                    <w:keepNext w:val="0"/>
                    <w:keepLines w:val="0"/>
                    <w:widowControl/>
                    <w:suppressLineNumbers w:val="0"/>
                    <w:jc w:val="center"/>
                    <w:textAlignment w:val="center"/>
                    <w:rPr>
                      <w:rFonts w:hint="eastAsia" w:ascii="Times New Roman" w:hAnsi="Times New Roman" w:eastAsia="宋体" w:cs="Times New Roman"/>
                      <w:i w:val="0"/>
                      <w:iCs w:val="0"/>
                      <w:color w:val="000000"/>
                      <w:kern w:val="2"/>
                      <w:sz w:val="22"/>
                      <w:szCs w:val="22"/>
                      <w:u w:val="none"/>
                      <w:lang w:val="en-US" w:eastAsia="zh-CN" w:bidi="ar-SA"/>
                    </w:rPr>
                  </w:pPr>
                  <w:r>
                    <w:rPr>
                      <w:rFonts w:hint="eastAsia" w:ascii="Times New Roman" w:hAnsi="Times New Roman" w:eastAsia="宋体" w:cs="Times New Roman"/>
                      <w:i w:val="0"/>
                      <w:iCs w:val="0"/>
                      <w:color w:val="000000"/>
                      <w:kern w:val="2"/>
                      <w:sz w:val="22"/>
                      <w:szCs w:val="22"/>
                      <w:u w:val="none"/>
                      <w:lang w:val="en-US" w:eastAsia="zh-CN" w:bidi="ar-SA"/>
                    </w:rPr>
                    <w:t>电热恒温鼓风干燥箱</w:t>
                  </w:r>
                </w:p>
              </w:tc>
              <w:tc>
                <w:tcPr>
                  <w:tcW w:w="2243" w:type="dxa"/>
                  <w:shd w:val="clear" w:color="auto" w:fill="auto"/>
                  <w:vAlign w:val="center"/>
                </w:tcPr>
                <w:p w14:paraId="14318746">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eastAsia" w:ascii="Times New Roman" w:hAnsi="Times New Roman" w:eastAsia="宋体" w:cs="Times New Roman"/>
                      <w:i w:val="0"/>
                      <w:iCs w:val="0"/>
                      <w:color w:val="000000"/>
                      <w:kern w:val="2"/>
                      <w:sz w:val="22"/>
                      <w:szCs w:val="22"/>
                      <w:u w:val="none"/>
                      <w:lang w:val="en-US" w:eastAsia="zh-CN" w:bidi="ar-SA"/>
                    </w:rPr>
                    <w:t>DHG-9075A</w:t>
                  </w:r>
                </w:p>
              </w:tc>
              <w:tc>
                <w:tcPr>
                  <w:tcW w:w="0" w:type="auto"/>
                </w:tcPr>
                <w:p w14:paraId="38F00FD4">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cs="Times New Roman"/>
                      <w:color w:val="auto"/>
                      <w:kern w:val="2"/>
                      <w:sz w:val="21"/>
                      <w:szCs w:val="21"/>
                      <w:highlight w:val="none"/>
                      <w:lang w:val="en-US" w:eastAsia="zh-CN" w:bidi="ar-SA"/>
                    </w:rPr>
                    <w:t>1</w:t>
                  </w:r>
                </w:p>
              </w:tc>
            </w:tr>
          </w:tbl>
          <w:p w14:paraId="6347F36D">
            <w:pPr>
              <w:adjustRightInd w:val="0"/>
              <w:snapToGrid w:val="0"/>
              <w:spacing w:line="360" w:lineRule="auto"/>
              <w:rPr>
                <w:rFonts w:ascii="Times New Roman" w:hAnsi="Times New Roman" w:eastAsia="宋体"/>
                <w:bCs/>
                <w:color w:val="auto"/>
                <w:sz w:val="24"/>
                <w:szCs w:val="24"/>
                <w:highlight w:val="none"/>
              </w:rPr>
            </w:pPr>
          </w:p>
          <w:p w14:paraId="78459F1F">
            <w:pPr>
              <w:numPr>
                <w:ilvl w:val="0"/>
                <w:numId w:val="13"/>
              </w:numPr>
              <w:adjustRightInd w:val="0"/>
              <w:snapToGrid w:val="0"/>
              <w:spacing w:line="360" w:lineRule="auto"/>
              <w:ind w:left="0" w:leftChars="0" w:firstLine="0" w:firstLineChars="0"/>
              <w:rPr>
                <w:rFonts w:ascii="Times New Roman" w:hAnsi="Times New Roman" w:eastAsia="宋体"/>
                <w:b/>
                <w:bCs/>
                <w:color w:val="auto"/>
                <w:sz w:val="24"/>
                <w:szCs w:val="24"/>
                <w:highlight w:val="none"/>
              </w:rPr>
            </w:pPr>
            <w:r>
              <w:rPr>
                <w:rFonts w:ascii="Times New Roman" w:hAnsi="Times New Roman" w:eastAsia="宋体"/>
                <w:b/>
                <w:bCs/>
                <w:color w:val="auto"/>
                <w:sz w:val="24"/>
                <w:szCs w:val="24"/>
                <w:highlight w:val="none"/>
              </w:rPr>
              <w:t>主要原辅材料</w:t>
            </w:r>
          </w:p>
          <w:p w14:paraId="237888AF">
            <w:pPr>
              <w:adjustRightInd w:val="0"/>
              <w:snapToGrid w:val="0"/>
              <w:spacing w:line="360" w:lineRule="auto"/>
              <w:ind w:firstLine="480" w:firstLineChars="200"/>
              <w:rPr>
                <w:rFonts w:hint="eastAsia" w:ascii="Times New Roman" w:hAnsi="Times New Roman" w:eastAsia="宋体"/>
                <w:b/>
                <w:bCs/>
                <w:color w:val="auto"/>
                <w:sz w:val="24"/>
                <w:szCs w:val="24"/>
                <w:highlight w:val="none"/>
              </w:rPr>
            </w:pPr>
            <w:r>
              <w:rPr>
                <w:rFonts w:ascii="Times New Roman" w:hAnsi="Times New Roman" w:eastAsia="宋体"/>
                <w:color w:val="auto"/>
                <w:sz w:val="24"/>
                <w:szCs w:val="24"/>
                <w:highlight w:val="none"/>
              </w:rPr>
              <w:t>项目运营过程主要原辅材料及用量详见下表。</w:t>
            </w:r>
          </w:p>
          <w:p w14:paraId="3DACA6C4">
            <w:pPr>
              <w:numPr>
                <w:ilvl w:val="0"/>
                <w:numId w:val="14"/>
              </w:numPr>
              <w:adjustRightInd w:val="0"/>
              <w:snapToGrid w:val="0"/>
              <w:spacing w:line="360" w:lineRule="auto"/>
              <w:ind w:left="425" w:leftChars="0" w:hanging="425" w:firstLineChars="0"/>
              <w:jc w:val="center"/>
              <w:rPr>
                <w:rFonts w:ascii="Times New Roman" w:hAnsi="Times New Roman" w:eastAsia="宋体"/>
                <w:b/>
                <w:bCs/>
                <w:color w:val="auto"/>
                <w:sz w:val="24"/>
                <w:szCs w:val="24"/>
                <w:highlight w:val="none"/>
              </w:rPr>
            </w:pPr>
            <w:r>
              <w:rPr>
                <w:rFonts w:ascii="Times New Roman" w:hAnsi="Times New Roman" w:eastAsia="宋体"/>
                <w:b/>
                <w:bCs/>
                <w:color w:val="auto"/>
                <w:sz w:val="24"/>
                <w:szCs w:val="24"/>
                <w:highlight w:val="none"/>
              </w:rPr>
              <w:t>项目主要原辅材料使用情况一览表</w:t>
            </w:r>
          </w:p>
          <w:tbl>
            <w:tblPr>
              <w:tblStyle w:val="14"/>
              <w:tblW w:w="5032"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1"/>
              <w:gridCol w:w="2366"/>
              <w:gridCol w:w="2002"/>
              <w:gridCol w:w="1038"/>
              <w:gridCol w:w="1689"/>
            </w:tblGrid>
            <w:tr w14:paraId="6BDD3E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3" w:type="pct"/>
                  <w:vAlign w:val="center"/>
                </w:tcPr>
                <w:p w14:paraId="6C1BC1C1">
                  <w:pPr>
                    <w:widowControl/>
                    <w:jc w:val="center"/>
                    <w:rPr>
                      <w:rFonts w:hint="eastAsia" w:ascii="Times New Roman" w:hAnsi="Times New Roman" w:eastAsia="宋体" w:cs="宋体"/>
                      <w:b/>
                      <w:bCs/>
                      <w:color w:val="auto"/>
                      <w:kern w:val="0"/>
                      <w:sz w:val="21"/>
                      <w:szCs w:val="21"/>
                      <w:highlight w:val="none"/>
                    </w:rPr>
                  </w:pPr>
                  <w:r>
                    <w:rPr>
                      <w:rFonts w:hint="eastAsia" w:ascii="Times New Roman" w:hAnsi="Times New Roman" w:eastAsia="宋体" w:cs="宋体"/>
                      <w:b/>
                      <w:bCs/>
                      <w:color w:val="auto"/>
                      <w:kern w:val="0"/>
                      <w:sz w:val="21"/>
                      <w:szCs w:val="21"/>
                      <w:highlight w:val="none"/>
                    </w:rPr>
                    <w:t>序号</w:t>
                  </w:r>
                </w:p>
              </w:tc>
              <w:tc>
                <w:tcPr>
                  <w:tcW w:w="1479" w:type="pct"/>
                  <w:vAlign w:val="center"/>
                </w:tcPr>
                <w:p w14:paraId="458A82DE">
                  <w:pPr>
                    <w:widowControl/>
                    <w:jc w:val="center"/>
                    <w:rPr>
                      <w:rFonts w:hint="eastAsia" w:ascii="Times New Roman" w:hAnsi="Times New Roman" w:eastAsia="宋体" w:cs="宋体"/>
                      <w:b/>
                      <w:bCs/>
                      <w:color w:val="auto"/>
                      <w:kern w:val="0"/>
                      <w:sz w:val="21"/>
                      <w:szCs w:val="21"/>
                      <w:highlight w:val="none"/>
                    </w:rPr>
                  </w:pPr>
                  <w:r>
                    <w:rPr>
                      <w:rFonts w:hint="eastAsia" w:ascii="Times New Roman" w:hAnsi="Times New Roman" w:eastAsia="宋体" w:cs="宋体"/>
                      <w:b/>
                      <w:bCs/>
                      <w:color w:val="auto"/>
                      <w:kern w:val="0"/>
                      <w:sz w:val="21"/>
                      <w:szCs w:val="21"/>
                      <w:highlight w:val="none"/>
                    </w:rPr>
                    <w:t>原辅料名称</w:t>
                  </w:r>
                </w:p>
              </w:tc>
              <w:tc>
                <w:tcPr>
                  <w:tcW w:w="1251" w:type="pct"/>
                  <w:vAlign w:val="center"/>
                </w:tcPr>
                <w:p w14:paraId="4F6993A0">
                  <w:pPr>
                    <w:jc w:val="center"/>
                    <w:rPr>
                      <w:rFonts w:hint="eastAsia" w:ascii="Times New Roman" w:hAnsi="Times New Roman" w:eastAsia="宋体" w:cs="宋体"/>
                      <w:b/>
                      <w:bCs/>
                      <w:color w:val="auto"/>
                      <w:kern w:val="0"/>
                      <w:sz w:val="21"/>
                      <w:szCs w:val="21"/>
                      <w:highlight w:val="none"/>
                      <w:lang w:eastAsia="zh-CN"/>
                    </w:rPr>
                  </w:pPr>
                  <w:r>
                    <w:rPr>
                      <w:rFonts w:hint="eastAsia" w:cs="宋体"/>
                      <w:b/>
                      <w:bCs/>
                      <w:color w:val="auto"/>
                      <w:kern w:val="0"/>
                      <w:sz w:val="21"/>
                      <w:szCs w:val="21"/>
                      <w:highlight w:val="none"/>
                      <w:lang w:eastAsia="zh-CN"/>
                    </w:rPr>
                    <w:t>规格</w:t>
                  </w:r>
                </w:p>
              </w:tc>
              <w:tc>
                <w:tcPr>
                  <w:tcW w:w="649" w:type="pct"/>
                  <w:vAlign w:val="center"/>
                </w:tcPr>
                <w:p w14:paraId="4C6BE3E4">
                  <w:pPr>
                    <w:widowControl/>
                    <w:jc w:val="center"/>
                    <w:rPr>
                      <w:rFonts w:hint="eastAsia" w:ascii="Times New Roman" w:hAnsi="Times New Roman" w:eastAsia="宋体" w:cs="宋体"/>
                      <w:b/>
                      <w:bCs/>
                      <w:color w:val="auto"/>
                      <w:kern w:val="0"/>
                      <w:sz w:val="21"/>
                      <w:szCs w:val="21"/>
                      <w:highlight w:val="none"/>
                    </w:rPr>
                  </w:pPr>
                  <w:r>
                    <w:rPr>
                      <w:rFonts w:hint="eastAsia" w:ascii="Times New Roman" w:hAnsi="Times New Roman" w:eastAsia="宋体" w:cs="宋体"/>
                      <w:b/>
                      <w:bCs/>
                      <w:color w:val="auto"/>
                      <w:kern w:val="0"/>
                      <w:sz w:val="21"/>
                      <w:szCs w:val="21"/>
                      <w:highlight w:val="none"/>
                    </w:rPr>
                    <w:t>年用量</w:t>
                  </w:r>
                </w:p>
              </w:tc>
              <w:tc>
                <w:tcPr>
                  <w:tcW w:w="1056" w:type="pct"/>
                  <w:vAlign w:val="center"/>
                </w:tcPr>
                <w:p w14:paraId="0FBF7D3C">
                  <w:pPr>
                    <w:widowControl/>
                    <w:jc w:val="center"/>
                    <w:rPr>
                      <w:rFonts w:hint="eastAsia" w:ascii="Times New Roman" w:hAnsi="Times New Roman" w:eastAsia="宋体" w:cs="宋体"/>
                      <w:b/>
                      <w:bCs/>
                      <w:color w:val="auto"/>
                      <w:kern w:val="0"/>
                      <w:sz w:val="21"/>
                      <w:szCs w:val="21"/>
                      <w:highlight w:val="none"/>
                    </w:rPr>
                  </w:pPr>
                  <w:r>
                    <w:rPr>
                      <w:rFonts w:hint="eastAsia" w:ascii="Times New Roman" w:hAnsi="Times New Roman" w:eastAsia="宋体" w:cs="宋体"/>
                      <w:b/>
                      <w:bCs/>
                      <w:color w:val="auto"/>
                      <w:kern w:val="0"/>
                      <w:sz w:val="21"/>
                      <w:szCs w:val="21"/>
                      <w:highlight w:val="none"/>
                    </w:rPr>
                    <w:t>最大存储量</w:t>
                  </w:r>
                </w:p>
              </w:tc>
            </w:tr>
            <w:tr w14:paraId="3F0E92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3" w:type="pct"/>
                  <w:vAlign w:val="center"/>
                </w:tcPr>
                <w:p w14:paraId="4001C610">
                  <w:pPr>
                    <w:keepNext w:val="0"/>
                    <w:keepLines w:val="0"/>
                    <w:pageBreakBefore w:val="0"/>
                    <w:widowControl w:val="0"/>
                    <w:numPr>
                      <w:ilvl w:val="0"/>
                      <w:numId w:val="17"/>
                    </w:numPr>
                    <w:tabs>
                      <w:tab w:val="left" w:pos="0"/>
                    </w:tabs>
                    <w:kinsoku/>
                    <w:wordWrap/>
                    <w:overflowPunct/>
                    <w:topLinePunct w:val="0"/>
                    <w:autoSpaceDE/>
                    <w:autoSpaceDN/>
                    <w:bidi w:val="0"/>
                    <w:adjustRightInd/>
                    <w:snapToGrid/>
                    <w:ind w:left="0" w:leftChars="0"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p>
              </w:tc>
              <w:tc>
                <w:tcPr>
                  <w:tcW w:w="1479" w:type="pct"/>
                  <w:shd w:val="clear" w:color="auto" w:fill="auto"/>
                  <w:vAlign w:val="center"/>
                </w:tcPr>
                <w:p w14:paraId="3F5D9049">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Times New Roman" w:hAnsi="Times New Roman" w:eastAsia="宋体" w:cs="宋体"/>
                      <w:color w:val="auto"/>
                      <w:kern w:val="2"/>
                      <w:sz w:val="21"/>
                      <w:szCs w:val="21"/>
                      <w:highlight w:val="none"/>
                      <w:lang w:val="en-US" w:eastAsia="en-US" w:bidi="ar-SA"/>
                    </w:rPr>
                  </w:pPr>
                  <w:r>
                    <w:rPr>
                      <w:rFonts w:hint="eastAsia" w:ascii="Times New Roman" w:hAnsi="Times New Roman" w:eastAsia="宋体" w:cs="宋体"/>
                      <w:color w:val="auto"/>
                      <w:kern w:val="2"/>
                      <w:sz w:val="21"/>
                      <w:szCs w:val="21"/>
                      <w:highlight w:val="none"/>
                      <w:lang w:val="en-US" w:eastAsia="zh-CN" w:bidi="ar-SA"/>
                    </w:rPr>
                    <w:t>3K200g斜纹预浸布</w:t>
                  </w:r>
                </w:p>
              </w:tc>
              <w:tc>
                <w:tcPr>
                  <w:tcW w:w="1251" w:type="pct"/>
                  <w:shd w:val="clear" w:color="auto" w:fill="auto"/>
                  <w:vAlign w:val="center"/>
                </w:tcPr>
                <w:p w14:paraId="438E1268">
                  <w:pPr>
                    <w:jc w:val="center"/>
                    <w:rPr>
                      <w:rFonts w:hint="default"/>
                      <w:color w:val="auto"/>
                      <w:sz w:val="21"/>
                      <w:szCs w:val="21"/>
                      <w:highlight w:val="none"/>
                      <w:lang w:val="en-US" w:eastAsia="zh-CN"/>
                    </w:rPr>
                  </w:pPr>
                  <w:r>
                    <w:rPr>
                      <w:rFonts w:hint="default"/>
                      <w:color w:val="auto"/>
                      <w:sz w:val="21"/>
                      <w:szCs w:val="21"/>
                      <w:highlight w:val="none"/>
                      <w:lang w:val="en-US" w:eastAsia="zh-CN"/>
                    </w:rPr>
                    <w:t>M3021-2100</w:t>
                  </w:r>
                </w:p>
              </w:tc>
              <w:tc>
                <w:tcPr>
                  <w:tcW w:w="649" w:type="pct"/>
                  <w:shd w:val="clear" w:color="auto" w:fill="auto"/>
                  <w:vAlign w:val="center"/>
                </w:tcPr>
                <w:p w14:paraId="7A08101C">
                  <w:pPr>
                    <w:jc w:val="center"/>
                    <w:rPr>
                      <w:rFonts w:hint="eastAsia"/>
                      <w:color w:val="auto"/>
                      <w:sz w:val="21"/>
                      <w:szCs w:val="21"/>
                      <w:highlight w:val="none"/>
                      <w:lang w:val="en-US" w:eastAsia="zh-CN"/>
                    </w:rPr>
                  </w:pPr>
                  <w:r>
                    <w:rPr>
                      <w:rFonts w:hint="eastAsia"/>
                      <w:color w:val="auto"/>
                      <w:sz w:val="21"/>
                      <w:szCs w:val="21"/>
                      <w:highlight w:val="none"/>
                      <w:lang w:val="en-US" w:eastAsia="zh-CN"/>
                    </w:rPr>
                    <w:t>500m</w:t>
                  </w:r>
                  <w:r>
                    <w:rPr>
                      <w:rFonts w:hint="eastAsia"/>
                      <w:color w:val="auto"/>
                      <w:sz w:val="21"/>
                      <w:szCs w:val="21"/>
                      <w:highlight w:val="none"/>
                      <w:vertAlign w:val="superscript"/>
                      <w:lang w:val="en-US" w:eastAsia="zh-CN"/>
                    </w:rPr>
                    <w:t>2</w:t>
                  </w:r>
                </w:p>
              </w:tc>
              <w:tc>
                <w:tcPr>
                  <w:tcW w:w="1056" w:type="pct"/>
                  <w:shd w:val="clear" w:color="auto" w:fill="auto"/>
                  <w:vAlign w:val="center"/>
                </w:tcPr>
                <w:p w14:paraId="6C374AEB">
                  <w:pPr>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100m</w:t>
                  </w:r>
                  <w:r>
                    <w:rPr>
                      <w:rFonts w:hint="eastAsia"/>
                      <w:color w:val="auto"/>
                      <w:sz w:val="21"/>
                      <w:szCs w:val="21"/>
                      <w:highlight w:val="none"/>
                      <w:vertAlign w:val="superscript"/>
                      <w:lang w:val="en-US" w:eastAsia="zh-CN"/>
                    </w:rPr>
                    <w:t>2</w:t>
                  </w:r>
                </w:p>
              </w:tc>
            </w:tr>
            <w:tr w14:paraId="51D02A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3" w:type="pct"/>
                  <w:vAlign w:val="center"/>
                </w:tcPr>
                <w:p w14:paraId="6CA71CB1">
                  <w:pPr>
                    <w:keepNext w:val="0"/>
                    <w:keepLines w:val="0"/>
                    <w:pageBreakBefore w:val="0"/>
                    <w:widowControl w:val="0"/>
                    <w:numPr>
                      <w:ilvl w:val="0"/>
                      <w:numId w:val="17"/>
                    </w:numPr>
                    <w:tabs>
                      <w:tab w:val="left" w:pos="0"/>
                    </w:tabs>
                    <w:kinsoku/>
                    <w:wordWrap/>
                    <w:overflowPunct/>
                    <w:topLinePunct w:val="0"/>
                    <w:autoSpaceDE/>
                    <w:autoSpaceDN/>
                    <w:bidi w:val="0"/>
                    <w:adjustRightInd/>
                    <w:snapToGrid/>
                    <w:ind w:left="0" w:leftChars="0"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p>
              </w:tc>
              <w:tc>
                <w:tcPr>
                  <w:tcW w:w="1479" w:type="pct"/>
                  <w:shd w:val="clear" w:color="auto" w:fill="auto"/>
                  <w:vAlign w:val="center"/>
                </w:tcPr>
                <w:p w14:paraId="0B96B2C2">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Times New Roman" w:hAnsi="Times New Roman" w:eastAsia="宋体" w:cs="宋体"/>
                      <w:color w:val="auto"/>
                      <w:kern w:val="2"/>
                      <w:sz w:val="21"/>
                      <w:szCs w:val="21"/>
                      <w:highlight w:val="none"/>
                      <w:lang w:val="en-US" w:eastAsia="en-US" w:bidi="ar-SA"/>
                    </w:rPr>
                  </w:pPr>
                  <w:r>
                    <w:rPr>
                      <w:rFonts w:hint="eastAsia" w:ascii="Times New Roman" w:hAnsi="Times New Roman" w:eastAsia="宋体" w:cs="宋体"/>
                      <w:color w:val="auto"/>
                      <w:kern w:val="2"/>
                      <w:sz w:val="21"/>
                      <w:szCs w:val="21"/>
                      <w:highlight w:val="none"/>
                      <w:lang w:val="en-US" w:eastAsia="zh-CN" w:bidi="ar-SA"/>
                    </w:rPr>
                    <w:t>无孔隔离膜</w:t>
                  </w:r>
                </w:p>
              </w:tc>
              <w:tc>
                <w:tcPr>
                  <w:tcW w:w="1251" w:type="pct"/>
                  <w:shd w:val="clear" w:color="auto" w:fill="auto"/>
                  <w:vAlign w:val="center"/>
                </w:tcPr>
                <w:p w14:paraId="52E5E19C">
                  <w:pPr>
                    <w:jc w:val="center"/>
                    <w:rPr>
                      <w:rFonts w:hint="default"/>
                      <w:color w:val="auto"/>
                      <w:sz w:val="21"/>
                      <w:szCs w:val="21"/>
                      <w:highlight w:val="none"/>
                      <w:lang w:val="en-US" w:eastAsia="zh-CN"/>
                    </w:rPr>
                  </w:pPr>
                  <w:r>
                    <w:rPr>
                      <w:rFonts w:hint="eastAsia"/>
                      <w:color w:val="auto"/>
                      <w:sz w:val="21"/>
                      <w:szCs w:val="21"/>
                      <w:highlight w:val="none"/>
                      <w:lang w:val="en-US" w:eastAsia="zh-CN"/>
                    </w:rPr>
                    <w:t>HW-M260-20</w:t>
                  </w:r>
                </w:p>
              </w:tc>
              <w:tc>
                <w:tcPr>
                  <w:tcW w:w="649" w:type="pct"/>
                  <w:shd w:val="clear" w:color="auto" w:fill="auto"/>
                  <w:vAlign w:val="center"/>
                </w:tcPr>
                <w:p w14:paraId="20263D7E">
                  <w:pPr>
                    <w:jc w:val="center"/>
                    <w:rPr>
                      <w:rFonts w:hint="eastAsia"/>
                      <w:color w:val="auto"/>
                      <w:sz w:val="21"/>
                      <w:szCs w:val="21"/>
                      <w:highlight w:val="none"/>
                      <w:lang w:val="en-US" w:eastAsia="zh-CN"/>
                    </w:rPr>
                  </w:pPr>
                  <w:r>
                    <w:rPr>
                      <w:rFonts w:hint="eastAsia"/>
                      <w:color w:val="auto"/>
                      <w:sz w:val="21"/>
                      <w:szCs w:val="21"/>
                      <w:highlight w:val="none"/>
                      <w:lang w:val="en-US" w:eastAsia="zh-CN"/>
                    </w:rPr>
                    <w:t>30m</w:t>
                  </w:r>
                  <w:r>
                    <w:rPr>
                      <w:rFonts w:hint="eastAsia"/>
                      <w:color w:val="auto"/>
                      <w:sz w:val="21"/>
                      <w:szCs w:val="21"/>
                      <w:highlight w:val="none"/>
                      <w:vertAlign w:val="superscript"/>
                      <w:lang w:val="en-US" w:eastAsia="zh-CN"/>
                    </w:rPr>
                    <w:t>2</w:t>
                  </w:r>
                </w:p>
              </w:tc>
              <w:tc>
                <w:tcPr>
                  <w:tcW w:w="1056" w:type="pct"/>
                  <w:shd w:val="clear" w:color="auto" w:fill="auto"/>
                  <w:vAlign w:val="center"/>
                </w:tcPr>
                <w:p w14:paraId="65B0227D">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10m</w:t>
                  </w:r>
                  <w:r>
                    <w:rPr>
                      <w:rFonts w:hint="eastAsia"/>
                      <w:color w:val="auto"/>
                      <w:sz w:val="21"/>
                      <w:szCs w:val="21"/>
                      <w:highlight w:val="none"/>
                      <w:vertAlign w:val="superscript"/>
                      <w:lang w:val="en-US" w:eastAsia="zh-CN"/>
                    </w:rPr>
                    <w:t>2</w:t>
                  </w:r>
                </w:p>
              </w:tc>
            </w:tr>
            <w:tr w14:paraId="41AC82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3" w:type="pct"/>
                  <w:vAlign w:val="center"/>
                </w:tcPr>
                <w:p w14:paraId="6616BCFD">
                  <w:pPr>
                    <w:keepNext w:val="0"/>
                    <w:keepLines w:val="0"/>
                    <w:pageBreakBefore w:val="0"/>
                    <w:widowControl w:val="0"/>
                    <w:numPr>
                      <w:ilvl w:val="0"/>
                      <w:numId w:val="17"/>
                    </w:numPr>
                    <w:tabs>
                      <w:tab w:val="left" w:pos="0"/>
                    </w:tabs>
                    <w:kinsoku/>
                    <w:wordWrap/>
                    <w:overflowPunct/>
                    <w:topLinePunct w:val="0"/>
                    <w:autoSpaceDE/>
                    <w:autoSpaceDN/>
                    <w:bidi w:val="0"/>
                    <w:adjustRightInd/>
                    <w:snapToGrid/>
                    <w:ind w:left="0" w:leftChars="0"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p>
              </w:tc>
              <w:tc>
                <w:tcPr>
                  <w:tcW w:w="1479" w:type="pct"/>
                  <w:shd w:val="clear" w:color="auto" w:fill="auto"/>
                  <w:vAlign w:val="center"/>
                </w:tcPr>
                <w:p w14:paraId="3001DB6E">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Times New Roman" w:hAnsi="Times New Roman" w:eastAsia="宋体" w:cs="宋体"/>
                      <w:color w:val="auto"/>
                      <w:kern w:val="2"/>
                      <w:sz w:val="21"/>
                      <w:szCs w:val="21"/>
                      <w:highlight w:val="none"/>
                      <w:lang w:val="en-US" w:eastAsia="en-US" w:bidi="ar-SA"/>
                    </w:rPr>
                  </w:pPr>
                  <w:r>
                    <w:rPr>
                      <w:rFonts w:hint="eastAsia" w:ascii="Times New Roman" w:hAnsi="Times New Roman" w:eastAsia="宋体" w:cs="宋体"/>
                      <w:color w:val="auto"/>
                      <w:kern w:val="2"/>
                      <w:sz w:val="21"/>
                      <w:szCs w:val="21"/>
                      <w:highlight w:val="none"/>
                      <w:lang w:val="en-US" w:eastAsia="zh-CN" w:bidi="ar-SA"/>
                    </w:rPr>
                    <w:t>有孔隔离膜</w:t>
                  </w:r>
                </w:p>
              </w:tc>
              <w:tc>
                <w:tcPr>
                  <w:tcW w:w="1251" w:type="pct"/>
                  <w:shd w:val="clear" w:color="auto" w:fill="auto"/>
                  <w:vAlign w:val="center"/>
                </w:tcPr>
                <w:p w14:paraId="13046F83">
                  <w:pPr>
                    <w:jc w:val="center"/>
                    <w:rPr>
                      <w:rFonts w:hint="default"/>
                      <w:color w:val="auto"/>
                      <w:sz w:val="21"/>
                      <w:szCs w:val="21"/>
                      <w:highlight w:val="none"/>
                      <w:lang w:val="en-US" w:eastAsia="zh-CN"/>
                    </w:rPr>
                  </w:pPr>
                  <w:r>
                    <w:rPr>
                      <w:rFonts w:hint="eastAsia"/>
                      <w:color w:val="auto"/>
                      <w:sz w:val="21"/>
                      <w:szCs w:val="21"/>
                      <w:highlight w:val="none"/>
                      <w:lang w:val="en-US" w:eastAsia="zh-CN"/>
                    </w:rPr>
                    <w:t>HW-M260-20-3P</w:t>
                  </w:r>
                </w:p>
              </w:tc>
              <w:tc>
                <w:tcPr>
                  <w:tcW w:w="649" w:type="pct"/>
                  <w:shd w:val="clear" w:color="auto" w:fill="auto"/>
                  <w:vAlign w:val="center"/>
                </w:tcPr>
                <w:p w14:paraId="0DBD99C0">
                  <w:pPr>
                    <w:jc w:val="center"/>
                    <w:rPr>
                      <w:rFonts w:hint="eastAsia"/>
                      <w:color w:val="auto"/>
                      <w:sz w:val="21"/>
                      <w:szCs w:val="21"/>
                      <w:highlight w:val="none"/>
                      <w:lang w:val="en-US" w:eastAsia="zh-CN"/>
                    </w:rPr>
                  </w:pPr>
                  <w:r>
                    <w:rPr>
                      <w:rFonts w:hint="eastAsia"/>
                      <w:color w:val="auto"/>
                      <w:sz w:val="21"/>
                      <w:szCs w:val="21"/>
                      <w:highlight w:val="none"/>
                      <w:lang w:val="en-US" w:eastAsia="zh-CN"/>
                    </w:rPr>
                    <w:t>20m</w:t>
                  </w:r>
                  <w:r>
                    <w:rPr>
                      <w:rFonts w:hint="eastAsia"/>
                      <w:color w:val="auto"/>
                      <w:sz w:val="21"/>
                      <w:szCs w:val="21"/>
                      <w:highlight w:val="none"/>
                      <w:vertAlign w:val="superscript"/>
                      <w:lang w:val="en-US" w:eastAsia="zh-CN"/>
                    </w:rPr>
                    <w:t>2</w:t>
                  </w:r>
                </w:p>
              </w:tc>
              <w:tc>
                <w:tcPr>
                  <w:tcW w:w="1056" w:type="pct"/>
                  <w:shd w:val="clear" w:color="auto" w:fill="auto"/>
                  <w:vAlign w:val="center"/>
                </w:tcPr>
                <w:p w14:paraId="386199DE">
                  <w:pPr>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10m</w:t>
                  </w:r>
                  <w:r>
                    <w:rPr>
                      <w:rFonts w:hint="eastAsia"/>
                      <w:color w:val="auto"/>
                      <w:sz w:val="21"/>
                      <w:szCs w:val="21"/>
                      <w:highlight w:val="none"/>
                      <w:vertAlign w:val="superscript"/>
                      <w:lang w:val="en-US" w:eastAsia="zh-CN"/>
                    </w:rPr>
                    <w:t>2</w:t>
                  </w:r>
                </w:p>
              </w:tc>
            </w:tr>
            <w:tr w14:paraId="0CEADD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3" w:type="pct"/>
                  <w:vAlign w:val="center"/>
                </w:tcPr>
                <w:p w14:paraId="467FD857">
                  <w:pPr>
                    <w:keepNext w:val="0"/>
                    <w:keepLines w:val="0"/>
                    <w:pageBreakBefore w:val="0"/>
                    <w:widowControl w:val="0"/>
                    <w:numPr>
                      <w:ilvl w:val="0"/>
                      <w:numId w:val="17"/>
                    </w:numPr>
                    <w:tabs>
                      <w:tab w:val="left" w:pos="0"/>
                    </w:tabs>
                    <w:kinsoku/>
                    <w:wordWrap/>
                    <w:overflowPunct/>
                    <w:topLinePunct w:val="0"/>
                    <w:autoSpaceDE/>
                    <w:autoSpaceDN/>
                    <w:bidi w:val="0"/>
                    <w:adjustRightInd/>
                    <w:snapToGrid/>
                    <w:ind w:left="0" w:leftChars="0"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p>
              </w:tc>
              <w:tc>
                <w:tcPr>
                  <w:tcW w:w="1479" w:type="pct"/>
                  <w:shd w:val="clear" w:color="auto" w:fill="auto"/>
                  <w:vAlign w:val="center"/>
                </w:tcPr>
                <w:p w14:paraId="4996C640">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Times New Roman" w:hAnsi="Times New Roman" w:eastAsia="宋体" w:cs="宋体"/>
                      <w:color w:val="auto"/>
                      <w:kern w:val="2"/>
                      <w:sz w:val="21"/>
                      <w:szCs w:val="21"/>
                      <w:highlight w:val="none"/>
                      <w:lang w:val="en-US" w:eastAsia="en-US" w:bidi="ar-SA"/>
                    </w:rPr>
                  </w:pPr>
                  <w:r>
                    <w:rPr>
                      <w:rFonts w:hint="eastAsia" w:ascii="Times New Roman" w:hAnsi="Times New Roman" w:eastAsia="宋体" w:cs="宋体"/>
                      <w:color w:val="auto"/>
                      <w:kern w:val="2"/>
                      <w:sz w:val="21"/>
                      <w:szCs w:val="21"/>
                      <w:highlight w:val="none"/>
                      <w:lang w:val="en-US" w:eastAsia="zh-CN" w:bidi="ar-SA"/>
                    </w:rPr>
                    <w:t>真空袋膜</w:t>
                  </w:r>
                </w:p>
              </w:tc>
              <w:tc>
                <w:tcPr>
                  <w:tcW w:w="1251" w:type="pct"/>
                  <w:shd w:val="clear" w:color="auto" w:fill="auto"/>
                  <w:vAlign w:val="center"/>
                </w:tcPr>
                <w:p w14:paraId="6266013B">
                  <w:pPr>
                    <w:jc w:val="center"/>
                    <w:rPr>
                      <w:rFonts w:hint="default"/>
                      <w:color w:val="auto"/>
                      <w:sz w:val="21"/>
                      <w:szCs w:val="21"/>
                      <w:highlight w:val="none"/>
                      <w:lang w:val="en-US" w:eastAsia="zh-CN"/>
                    </w:rPr>
                  </w:pPr>
                  <w:r>
                    <w:rPr>
                      <w:rFonts w:hint="eastAsia"/>
                      <w:color w:val="auto"/>
                      <w:sz w:val="21"/>
                      <w:szCs w:val="21"/>
                      <w:highlight w:val="none"/>
                      <w:lang w:val="en-US" w:eastAsia="zh-CN"/>
                    </w:rPr>
                    <w:t>HW-D170-75</w:t>
                  </w:r>
                </w:p>
              </w:tc>
              <w:tc>
                <w:tcPr>
                  <w:tcW w:w="649" w:type="pct"/>
                  <w:vAlign w:val="center"/>
                </w:tcPr>
                <w:p w14:paraId="295BE620">
                  <w:pPr>
                    <w:jc w:val="center"/>
                    <w:rPr>
                      <w:rFonts w:hint="eastAsia"/>
                      <w:color w:val="auto"/>
                      <w:sz w:val="21"/>
                      <w:szCs w:val="21"/>
                      <w:highlight w:val="none"/>
                      <w:lang w:val="en-US" w:eastAsia="zh-CN"/>
                    </w:rPr>
                  </w:pPr>
                  <w:r>
                    <w:rPr>
                      <w:rFonts w:hint="eastAsia"/>
                      <w:color w:val="auto"/>
                      <w:sz w:val="21"/>
                      <w:szCs w:val="21"/>
                      <w:highlight w:val="none"/>
                      <w:lang w:val="en-US" w:eastAsia="zh-CN"/>
                    </w:rPr>
                    <w:t>200m</w:t>
                  </w:r>
                  <w:r>
                    <w:rPr>
                      <w:rFonts w:hint="eastAsia"/>
                      <w:color w:val="auto"/>
                      <w:sz w:val="21"/>
                      <w:szCs w:val="21"/>
                      <w:highlight w:val="none"/>
                      <w:vertAlign w:val="superscript"/>
                      <w:lang w:val="en-US" w:eastAsia="zh-CN"/>
                    </w:rPr>
                    <w:t>2</w:t>
                  </w:r>
                </w:p>
              </w:tc>
              <w:tc>
                <w:tcPr>
                  <w:tcW w:w="1056" w:type="pct"/>
                  <w:vAlign w:val="center"/>
                </w:tcPr>
                <w:p w14:paraId="616DFF92">
                  <w:pPr>
                    <w:jc w:val="center"/>
                    <w:rPr>
                      <w:rFonts w:hint="default" w:ascii="Times New Roman" w:hAnsi="Times New Roman" w:eastAsia="宋体"/>
                      <w:color w:val="auto"/>
                      <w:sz w:val="21"/>
                      <w:szCs w:val="21"/>
                      <w:highlight w:val="none"/>
                      <w:lang w:val="en-US" w:eastAsia="zh-CN"/>
                    </w:rPr>
                  </w:pPr>
                  <w:r>
                    <w:rPr>
                      <w:rFonts w:hint="eastAsia"/>
                      <w:color w:val="auto"/>
                      <w:sz w:val="21"/>
                      <w:szCs w:val="21"/>
                      <w:highlight w:val="none"/>
                      <w:lang w:val="en-US" w:eastAsia="zh-CN"/>
                    </w:rPr>
                    <w:t>50m</w:t>
                  </w:r>
                  <w:r>
                    <w:rPr>
                      <w:rFonts w:hint="eastAsia"/>
                      <w:color w:val="auto"/>
                      <w:sz w:val="21"/>
                      <w:szCs w:val="21"/>
                      <w:highlight w:val="none"/>
                      <w:vertAlign w:val="superscript"/>
                      <w:lang w:val="en-US" w:eastAsia="zh-CN"/>
                    </w:rPr>
                    <w:t>2</w:t>
                  </w:r>
                </w:p>
              </w:tc>
            </w:tr>
            <w:tr w14:paraId="4C92F3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3" w:type="pct"/>
                  <w:vAlign w:val="center"/>
                </w:tcPr>
                <w:p w14:paraId="6F0706B5">
                  <w:pPr>
                    <w:keepNext w:val="0"/>
                    <w:keepLines w:val="0"/>
                    <w:pageBreakBefore w:val="0"/>
                    <w:widowControl w:val="0"/>
                    <w:numPr>
                      <w:ilvl w:val="0"/>
                      <w:numId w:val="17"/>
                    </w:numPr>
                    <w:tabs>
                      <w:tab w:val="left" w:pos="0"/>
                    </w:tabs>
                    <w:kinsoku/>
                    <w:wordWrap/>
                    <w:overflowPunct/>
                    <w:topLinePunct w:val="0"/>
                    <w:autoSpaceDE/>
                    <w:autoSpaceDN/>
                    <w:bidi w:val="0"/>
                    <w:adjustRightInd/>
                    <w:snapToGrid/>
                    <w:ind w:left="0" w:leftChars="0"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p>
              </w:tc>
              <w:tc>
                <w:tcPr>
                  <w:tcW w:w="1479" w:type="pct"/>
                  <w:shd w:val="clear" w:color="auto" w:fill="auto"/>
                  <w:vAlign w:val="center"/>
                </w:tcPr>
                <w:p w14:paraId="6AC26FFA">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Times New Roman" w:hAnsi="Times New Roman" w:eastAsia="宋体" w:cs="宋体"/>
                      <w:color w:val="auto"/>
                      <w:kern w:val="2"/>
                      <w:sz w:val="21"/>
                      <w:szCs w:val="21"/>
                      <w:highlight w:val="none"/>
                      <w:lang w:val="en-US" w:eastAsia="en-US" w:bidi="ar-SA"/>
                    </w:rPr>
                  </w:pPr>
                  <w:r>
                    <w:rPr>
                      <w:rFonts w:hint="eastAsia" w:ascii="Times New Roman" w:hAnsi="Times New Roman" w:eastAsia="宋体" w:cs="宋体"/>
                      <w:color w:val="auto"/>
                      <w:kern w:val="2"/>
                      <w:sz w:val="21"/>
                      <w:szCs w:val="21"/>
                      <w:highlight w:val="none"/>
                      <w:lang w:val="en-US" w:eastAsia="zh-CN" w:bidi="ar-SA"/>
                    </w:rPr>
                    <w:t>真空袋膜</w:t>
                  </w:r>
                </w:p>
              </w:tc>
              <w:tc>
                <w:tcPr>
                  <w:tcW w:w="1251" w:type="pct"/>
                  <w:shd w:val="clear" w:color="auto" w:fill="auto"/>
                  <w:vAlign w:val="center"/>
                </w:tcPr>
                <w:p w14:paraId="4748D575">
                  <w:pPr>
                    <w:jc w:val="center"/>
                    <w:rPr>
                      <w:rFonts w:hint="default"/>
                      <w:color w:val="auto"/>
                      <w:sz w:val="21"/>
                      <w:szCs w:val="21"/>
                      <w:highlight w:val="none"/>
                      <w:lang w:val="en-US" w:eastAsia="zh-CN"/>
                    </w:rPr>
                  </w:pPr>
                  <w:r>
                    <w:rPr>
                      <w:rFonts w:hint="eastAsia"/>
                      <w:color w:val="auto"/>
                      <w:sz w:val="21"/>
                      <w:szCs w:val="21"/>
                      <w:highlight w:val="none"/>
                      <w:lang w:val="en-US" w:eastAsia="zh-CN"/>
                    </w:rPr>
                    <w:t>DW-D20-65</w:t>
                  </w:r>
                </w:p>
              </w:tc>
              <w:tc>
                <w:tcPr>
                  <w:tcW w:w="649" w:type="pct"/>
                  <w:vAlign w:val="center"/>
                </w:tcPr>
                <w:p w14:paraId="5F380100">
                  <w:pPr>
                    <w:jc w:val="center"/>
                    <w:rPr>
                      <w:rFonts w:hint="eastAsia"/>
                      <w:color w:val="auto"/>
                      <w:sz w:val="21"/>
                      <w:szCs w:val="21"/>
                      <w:highlight w:val="none"/>
                      <w:lang w:val="en-US" w:eastAsia="zh-CN"/>
                    </w:rPr>
                  </w:pPr>
                  <w:r>
                    <w:rPr>
                      <w:rFonts w:hint="eastAsia"/>
                      <w:color w:val="auto"/>
                      <w:sz w:val="21"/>
                      <w:szCs w:val="21"/>
                      <w:highlight w:val="none"/>
                      <w:lang w:val="en-US" w:eastAsia="zh-CN"/>
                    </w:rPr>
                    <w:t>300m</w:t>
                  </w:r>
                  <w:r>
                    <w:rPr>
                      <w:rFonts w:hint="eastAsia"/>
                      <w:color w:val="auto"/>
                      <w:sz w:val="21"/>
                      <w:szCs w:val="21"/>
                      <w:highlight w:val="none"/>
                      <w:vertAlign w:val="superscript"/>
                      <w:lang w:val="en-US" w:eastAsia="zh-CN"/>
                    </w:rPr>
                    <w:t>2</w:t>
                  </w:r>
                </w:p>
              </w:tc>
              <w:tc>
                <w:tcPr>
                  <w:tcW w:w="1056" w:type="pct"/>
                  <w:vAlign w:val="center"/>
                </w:tcPr>
                <w:p w14:paraId="716A737F">
                  <w:pPr>
                    <w:jc w:val="center"/>
                    <w:rPr>
                      <w:rFonts w:hint="default" w:ascii="Times New Roman" w:hAnsi="Times New Roman" w:eastAsia="宋体"/>
                      <w:color w:val="auto"/>
                      <w:sz w:val="21"/>
                      <w:szCs w:val="21"/>
                      <w:highlight w:val="none"/>
                      <w:lang w:val="en-US" w:eastAsia="zh-CN"/>
                    </w:rPr>
                  </w:pPr>
                  <w:r>
                    <w:rPr>
                      <w:rFonts w:hint="eastAsia"/>
                      <w:color w:val="auto"/>
                      <w:sz w:val="21"/>
                      <w:szCs w:val="21"/>
                      <w:highlight w:val="none"/>
                      <w:lang w:val="en-US" w:eastAsia="zh-CN"/>
                    </w:rPr>
                    <w:t>50m</w:t>
                  </w:r>
                  <w:r>
                    <w:rPr>
                      <w:rFonts w:hint="eastAsia"/>
                      <w:color w:val="auto"/>
                      <w:sz w:val="21"/>
                      <w:szCs w:val="21"/>
                      <w:highlight w:val="none"/>
                      <w:vertAlign w:val="superscript"/>
                      <w:lang w:val="en-US" w:eastAsia="zh-CN"/>
                    </w:rPr>
                    <w:t>2</w:t>
                  </w:r>
                </w:p>
              </w:tc>
            </w:tr>
            <w:tr w14:paraId="5CA54D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3" w:type="pct"/>
                  <w:vAlign w:val="center"/>
                </w:tcPr>
                <w:p w14:paraId="62795DB2">
                  <w:pPr>
                    <w:keepNext w:val="0"/>
                    <w:keepLines w:val="0"/>
                    <w:pageBreakBefore w:val="0"/>
                    <w:widowControl w:val="0"/>
                    <w:numPr>
                      <w:ilvl w:val="0"/>
                      <w:numId w:val="17"/>
                    </w:numPr>
                    <w:tabs>
                      <w:tab w:val="left" w:pos="0"/>
                    </w:tabs>
                    <w:kinsoku/>
                    <w:wordWrap/>
                    <w:overflowPunct/>
                    <w:topLinePunct w:val="0"/>
                    <w:autoSpaceDE/>
                    <w:autoSpaceDN/>
                    <w:bidi w:val="0"/>
                    <w:adjustRightInd/>
                    <w:snapToGrid/>
                    <w:ind w:left="0" w:leftChars="0"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p>
              </w:tc>
              <w:tc>
                <w:tcPr>
                  <w:tcW w:w="1479" w:type="pct"/>
                  <w:shd w:val="clear" w:color="auto" w:fill="auto"/>
                  <w:vAlign w:val="center"/>
                </w:tcPr>
                <w:p w14:paraId="457256EA">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Times New Roman" w:hAnsi="Times New Roman" w:eastAsia="宋体" w:cs="宋体"/>
                      <w:color w:val="auto"/>
                      <w:kern w:val="2"/>
                      <w:sz w:val="21"/>
                      <w:szCs w:val="21"/>
                      <w:highlight w:val="none"/>
                      <w:lang w:val="en-US" w:eastAsia="zh-CN" w:bidi="ar-SA"/>
                    </w:rPr>
                  </w:pPr>
                  <w:r>
                    <w:rPr>
                      <w:rFonts w:hint="eastAsia" w:ascii="Times New Roman" w:hAnsi="Times New Roman" w:eastAsia="宋体" w:cs="宋体"/>
                      <w:color w:val="auto"/>
                      <w:kern w:val="2"/>
                      <w:sz w:val="21"/>
                      <w:szCs w:val="21"/>
                      <w:highlight w:val="none"/>
                      <w:lang w:val="en-US" w:eastAsia="zh-CN" w:bidi="ar-SA"/>
                    </w:rPr>
                    <w:t>密封胶条</w:t>
                  </w:r>
                </w:p>
              </w:tc>
              <w:tc>
                <w:tcPr>
                  <w:tcW w:w="1251" w:type="pct"/>
                  <w:shd w:val="clear" w:color="auto" w:fill="auto"/>
                  <w:vAlign w:val="center"/>
                </w:tcPr>
                <w:p w14:paraId="6A5FF014">
                  <w:pPr>
                    <w:jc w:val="center"/>
                    <w:rPr>
                      <w:rFonts w:hint="default"/>
                      <w:color w:val="auto"/>
                      <w:sz w:val="21"/>
                      <w:szCs w:val="21"/>
                      <w:highlight w:val="none"/>
                      <w:lang w:val="en-US" w:eastAsia="zh-CN"/>
                    </w:rPr>
                  </w:pPr>
                  <w:r>
                    <w:rPr>
                      <w:rFonts w:hint="eastAsia"/>
                      <w:color w:val="auto"/>
                      <w:sz w:val="21"/>
                      <w:szCs w:val="21"/>
                      <w:highlight w:val="none"/>
                      <w:lang w:val="en-US" w:eastAsia="zh-CN"/>
                    </w:rPr>
                    <w:t>HW-ST150</w:t>
                  </w:r>
                </w:p>
              </w:tc>
              <w:tc>
                <w:tcPr>
                  <w:tcW w:w="649" w:type="pct"/>
                  <w:vAlign w:val="center"/>
                </w:tcPr>
                <w:p w14:paraId="327F3FC4">
                  <w:pPr>
                    <w:jc w:val="center"/>
                    <w:rPr>
                      <w:rFonts w:hint="eastAsia"/>
                      <w:color w:val="auto"/>
                      <w:sz w:val="21"/>
                      <w:szCs w:val="21"/>
                      <w:highlight w:val="none"/>
                      <w:lang w:val="en-US" w:eastAsia="zh-CN"/>
                    </w:rPr>
                  </w:pPr>
                  <w:r>
                    <w:rPr>
                      <w:rFonts w:hint="eastAsia"/>
                      <w:color w:val="auto"/>
                      <w:sz w:val="21"/>
                      <w:szCs w:val="21"/>
                      <w:highlight w:val="none"/>
                      <w:lang w:val="en-US" w:eastAsia="zh-CN"/>
                    </w:rPr>
                    <w:t>350m</w:t>
                  </w:r>
                </w:p>
              </w:tc>
              <w:tc>
                <w:tcPr>
                  <w:tcW w:w="1056" w:type="pct"/>
                  <w:vAlign w:val="center"/>
                </w:tcPr>
                <w:p w14:paraId="446AE3C4">
                  <w:pPr>
                    <w:jc w:val="center"/>
                    <w:rPr>
                      <w:rFonts w:hint="default" w:ascii="Times New Roman" w:hAnsi="Times New Roman" w:eastAsia="宋体"/>
                      <w:color w:val="auto"/>
                      <w:sz w:val="21"/>
                      <w:szCs w:val="21"/>
                      <w:highlight w:val="none"/>
                      <w:lang w:val="en-US" w:eastAsia="zh-CN"/>
                    </w:rPr>
                  </w:pPr>
                  <w:r>
                    <w:rPr>
                      <w:rFonts w:hint="eastAsia"/>
                      <w:color w:val="auto"/>
                      <w:sz w:val="21"/>
                      <w:szCs w:val="21"/>
                      <w:highlight w:val="none"/>
                      <w:lang w:val="en-US" w:eastAsia="zh-CN"/>
                    </w:rPr>
                    <w:t>100m</w:t>
                  </w:r>
                </w:p>
              </w:tc>
            </w:tr>
            <w:tr w14:paraId="428DAB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3" w:type="pct"/>
                  <w:vAlign w:val="center"/>
                </w:tcPr>
                <w:p w14:paraId="2335C5D1">
                  <w:pPr>
                    <w:keepNext w:val="0"/>
                    <w:keepLines w:val="0"/>
                    <w:pageBreakBefore w:val="0"/>
                    <w:widowControl w:val="0"/>
                    <w:numPr>
                      <w:ilvl w:val="0"/>
                      <w:numId w:val="17"/>
                    </w:numPr>
                    <w:tabs>
                      <w:tab w:val="left" w:pos="0"/>
                    </w:tabs>
                    <w:kinsoku/>
                    <w:wordWrap/>
                    <w:overflowPunct/>
                    <w:topLinePunct w:val="0"/>
                    <w:autoSpaceDE/>
                    <w:autoSpaceDN/>
                    <w:bidi w:val="0"/>
                    <w:adjustRightInd/>
                    <w:snapToGrid/>
                    <w:ind w:left="0" w:leftChars="0"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p>
              </w:tc>
              <w:tc>
                <w:tcPr>
                  <w:tcW w:w="1479" w:type="pct"/>
                  <w:shd w:val="clear" w:color="auto" w:fill="auto"/>
                  <w:vAlign w:val="center"/>
                </w:tcPr>
                <w:p w14:paraId="205D8018">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Times New Roman" w:hAnsi="Times New Roman" w:eastAsia="宋体" w:cs="宋体"/>
                      <w:color w:val="auto"/>
                      <w:kern w:val="2"/>
                      <w:sz w:val="21"/>
                      <w:szCs w:val="21"/>
                      <w:highlight w:val="none"/>
                      <w:lang w:val="en-US" w:eastAsia="zh-CN" w:bidi="ar-SA"/>
                    </w:rPr>
                  </w:pPr>
                  <w:r>
                    <w:rPr>
                      <w:rFonts w:hint="eastAsia" w:ascii="Times New Roman" w:hAnsi="Times New Roman" w:eastAsia="宋体" w:cs="宋体"/>
                      <w:color w:val="auto"/>
                      <w:kern w:val="2"/>
                      <w:sz w:val="21"/>
                      <w:szCs w:val="21"/>
                      <w:highlight w:val="none"/>
                      <w:lang w:val="en-US" w:eastAsia="zh-CN" w:bidi="ar-SA"/>
                    </w:rPr>
                    <w:t>密封胶条</w:t>
                  </w:r>
                </w:p>
              </w:tc>
              <w:tc>
                <w:tcPr>
                  <w:tcW w:w="1251" w:type="pct"/>
                  <w:shd w:val="clear" w:color="auto" w:fill="auto"/>
                  <w:vAlign w:val="center"/>
                </w:tcPr>
                <w:p w14:paraId="6957125E">
                  <w:pPr>
                    <w:jc w:val="center"/>
                    <w:rPr>
                      <w:rFonts w:hint="eastAsia"/>
                      <w:color w:val="auto"/>
                      <w:sz w:val="21"/>
                      <w:szCs w:val="21"/>
                      <w:highlight w:val="none"/>
                      <w:lang w:val="en-US" w:eastAsia="en-US"/>
                    </w:rPr>
                  </w:pPr>
                  <w:r>
                    <w:rPr>
                      <w:rFonts w:hint="eastAsia"/>
                      <w:color w:val="auto"/>
                      <w:sz w:val="21"/>
                      <w:szCs w:val="21"/>
                      <w:highlight w:val="none"/>
                      <w:lang w:val="en-US" w:eastAsia="zh-CN"/>
                    </w:rPr>
                    <w:t>HW-ST210</w:t>
                  </w:r>
                </w:p>
              </w:tc>
              <w:tc>
                <w:tcPr>
                  <w:tcW w:w="649" w:type="pct"/>
                  <w:vAlign w:val="center"/>
                </w:tcPr>
                <w:p w14:paraId="55C0CD88">
                  <w:pPr>
                    <w:jc w:val="center"/>
                    <w:rPr>
                      <w:rFonts w:hint="default" w:ascii="Times New Roman" w:hAnsi="Times New Roman" w:eastAsia="宋体"/>
                      <w:color w:val="auto"/>
                      <w:sz w:val="21"/>
                      <w:szCs w:val="21"/>
                      <w:highlight w:val="none"/>
                      <w:lang w:val="en-US" w:eastAsia="zh-CN"/>
                    </w:rPr>
                  </w:pPr>
                  <w:r>
                    <w:rPr>
                      <w:rFonts w:hint="eastAsia"/>
                      <w:color w:val="auto"/>
                      <w:sz w:val="21"/>
                      <w:szCs w:val="21"/>
                      <w:highlight w:val="none"/>
                      <w:lang w:val="en-US" w:eastAsia="zh-CN"/>
                    </w:rPr>
                    <w:t>450m</w:t>
                  </w:r>
                </w:p>
              </w:tc>
              <w:tc>
                <w:tcPr>
                  <w:tcW w:w="1056" w:type="pct"/>
                  <w:vAlign w:val="center"/>
                </w:tcPr>
                <w:p w14:paraId="0B860156">
                  <w:pPr>
                    <w:jc w:val="center"/>
                    <w:rPr>
                      <w:rFonts w:hint="default" w:ascii="Times New Roman" w:hAnsi="Times New Roman" w:eastAsia="宋体"/>
                      <w:color w:val="auto"/>
                      <w:sz w:val="21"/>
                      <w:szCs w:val="21"/>
                      <w:highlight w:val="none"/>
                      <w:lang w:val="en-US" w:eastAsia="zh-CN"/>
                    </w:rPr>
                  </w:pPr>
                  <w:r>
                    <w:rPr>
                      <w:rFonts w:hint="eastAsia"/>
                      <w:color w:val="auto"/>
                      <w:sz w:val="21"/>
                      <w:szCs w:val="21"/>
                      <w:highlight w:val="none"/>
                      <w:lang w:val="en-US" w:eastAsia="zh-CN"/>
                    </w:rPr>
                    <w:t>100m</w:t>
                  </w:r>
                </w:p>
              </w:tc>
            </w:tr>
            <w:tr w14:paraId="1059AD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3" w:type="pct"/>
                  <w:vAlign w:val="center"/>
                </w:tcPr>
                <w:p w14:paraId="34568B92">
                  <w:pPr>
                    <w:keepNext w:val="0"/>
                    <w:keepLines w:val="0"/>
                    <w:pageBreakBefore w:val="0"/>
                    <w:widowControl w:val="0"/>
                    <w:numPr>
                      <w:ilvl w:val="0"/>
                      <w:numId w:val="17"/>
                    </w:numPr>
                    <w:tabs>
                      <w:tab w:val="left" w:pos="0"/>
                    </w:tabs>
                    <w:kinsoku/>
                    <w:wordWrap/>
                    <w:overflowPunct/>
                    <w:topLinePunct w:val="0"/>
                    <w:autoSpaceDE/>
                    <w:autoSpaceDN/>
                    <w:bidi w:val="0"/>
                    <w:adjustRightInd/>
                    <w:snapToGrid/>
                    <w:ind w:left="0" w:leftChars="0"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p>
              </w:tc>
              <w:tc>
                <w:tcPr>
                  <w:tcW w:w="1479" w:type="pct"/>
                  <w:shd w:val="clear" w:color="auto" w:fill="auto"/>
                  <w:vAlign w:val="center"/>
                </w:tcPr>
                <w:p w14:paraId="030C17F0">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Times New Roman" w:hAnsi="Times New Roman" w:eastAsia="宋体" w:cs="宋体"/>
                      <w:color w:val="auto"/>
                      <w:kern w:val="2"/>
                      <w:sz w:val="21"/>
                      <w:szCs w:val="21"/>
                      <w:highlight w:val="none"/>
                      <w:lang w:val="en-US" w:eastAsia="zh-CN" w:bidi="ar-SA"/>
                    </w:rPr>
                  </w:pPr>
                  <w:r>
                    <w:rPr>
                      <w:rFonts w:hint="eastAsia" w:ascii="Times New Roman" w:hAnsi="Times New Roman" w:eastAsia="宋体" w:cs="宋体"/>
                      <w:color w:val="auto"/>
                      <w:kern w:val="2"/>
                      <w:sz w:val="21"/>
                      <w:szCs w:val="21"/>
                      <w:highlight w:val="none"/>
                      <w:lang w:val="en-US" w:eastAsia="zh-CN" w:bidi="ar-SA"/>
                    </w:rPr>
                    <w:t>透气毡</w:t>
                  </w:r>
                </w:p>
              </w:tc>
              <w:tc>
                <w:tcPr>
                  <w:tcW w:w="1251" w:type="pct"/>
                  <w:shd w:val="clear" w:color="auto" w:fill="auto"/>
                  <w:vAlign w:val="center"/>
                </w:tcPr>
                <w:p w14:paraId="31322A78">
                  <w:pPr>
                    <w:jc w:val="center"/>
                    <w:rPr>
                      <w:rFonts w:hint="eastAsia"/>
                      <w:color w:val="auto"/>
                      <w:sz w:val="21"/>
                      <w:szCs w:val="21"/>
                      <w:highlight w:val="none"/>
                      <w:lang w:val="en-US" w:eastAsia="en-US"/>
                    </w:rPr>
                  </w:pPr>
                  <w:r>
                    <w:rPr>
                      <w:rFonts w:hint="eastAsia"/>
                      <w:color w:val="auto"/>
                      <w:sz w:val="21"/>
                      <w:szCs w:val="21"/>
                      <w:highlight w:val="none"/>
                      <w:lang w:val="en-US" w:eastAsia="zh-CN"/>
                    </w:rPr>
                    <w:t>HW-Z150</w:t>
                  </w:r>
                </w:p>
              </w:tc>
              <w:tc>
                <w:tcPr>
                  <w:tcW w:w="649" w:type="pct"/>
                  <w:vAlign w:val="center"/>
                </w:tcPr>
                <w:p w14:paraId="00E038C3">
                  <w:pPr>
                    <w:jc w:val="center"/>
                    <w:rPr>
                      <w:rFonts w:hint="default" w:ascii="Times New Roman" w:hAnsi="Times New Roman" w:eastAsia="宋体"/>
                      <w:color w:val="auto"/>
                      <w:sz w:val="21"/>
                      <w:szCs w:val="21"/>
                      <w:highlight w:val="none"/>
                      <w:lang w:val="en-US" w:eastAsia="zh-CN"/>
                    </w:rPr>
                  </w:pPr>
                  <w:r>
                    <w:rPr>
                      <w:rFonts w:hint="eastAsia"/>
                      <w:color w:val="auto"/>
                      <w:sz w:val="21"/>
                      <w:szCs w:val="21"/>
                      <w:highlight w:val="none"/>
                      <w:lang w:val="en-US" w:eastAsia="zh-CN"/>
                    </w:rPr>
                    <w:t>30m</w:t>
                  </w:r>
                  <w:r>
                    <w:rPr>
                      <w:rFonts w:hint="eastAsia"/>
                      <w:color w:val="auto"/>
                      <w:sz w:val="21"/>
                      <w:szCs w:val="21"/>
                      <w:highlight w:val="none"/>
                      <w:vertAlign w:val="superscript"/>
                      <w:lang w:val="en-US" w:eastAsia="zh-CN"/>
                    </w:rPr>
                    <w:t>2</w:t>
                  </w:r>
                </w:p>
              </w:tc>
              <w:tc>
                <w:tcPr>
                  <w:tcW w:w="1056" w:type="pct"/>
                  <w:vAlign w:val="center"/>
                </w:tcPr>
                <w:p w14:paraId="42714705">
                  <w:pPr>
                    <w:jc w:val="center"/>
                    <w:rPr>
                      <w:rFonts w:hint="default" w:ascii="Times New Roman" w:hAnsi="Times New Roman" w:eastAsia="宋体"/>
                      <w:color w:val="auto"/>
                      <w:sz w:val="21"/>
                      <w:szCs w:val="21"/>
                      <w:highlight w:val="none"/>
                      <w:lang w:val="en-US" w:eastAsia="zh-CN"/>
                    </w:rPr>
                  </w:pPr>
                  <w:r>
                    <w:rPr>
                      <w:rFonts w:hint="eastAsia"/>
                      <w:color w:val="auto"/>
                      <w:sz w:val="21"/>
                      <w:szCs w:val="21"/>
                      <w:highlight w:val="none"/>
                      <w:lang w:val="en-US" w:eastAsia="zh-CN"/>
                    </w:rPr>
                    <w:t>10m</w:t>
                  </w:r>
                  <w:r>
                    <w:rPr>
                      <w:rFonts w:hint="eastAsia"/>
                      <w:color w:val="auto"/>
                      <w:sz w:val="21"/>
                      <w:szCs w:val="21"/>
                      <w:highlight w:val="none"/>
                      <w:vertAlign w:val="superscript"/>
                      <w:lang w:val="en-US" w:eastAsia="zh-CN"/>
                    </w:rPr>
                    <w:t>2</w:t>
                  </w:r>
                </w:p>
              </w:tc>
            </w:tr>
            <w:tr w14:paraId="509AA5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3" w:type="pct"/>
                  <w:vAlign w:val="center"/>
                </w:tcPr>
                <w:p w14:paraId="3022B728">
                  <w:pPr>
                    <w:keepNext w:val="0"/>
                    <w:keepLines w:val="0"/>
                    <w:pageBreakBefore w:val="0"/>
                    <w:widowControl w:val="0"/>
                    <w:numPr>
                      <w:ilvl w:val="0"/>
                      <w:numId w:val="17"/>
                    </w:numPr>
                    <w:tabs>
                      <w:tab w:val="left" w:pos="0"/>
                    </w:tabs>
                    <w:kinsoku/>
                    <w:wordWrap/>
                    <w:overflowPunct/>
                    <w:topLinePunct w:val="0"/>
                    <w:autoSpaceDE/>
                    <w:autoSpaceDN/>
                    <w:bidi w:val="0"/>
                    <w:adjustRightInd/>
                    <w:snapToGrid/>
                    <w:ind w:left="0" w:leftChars="0"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p>
              </w:tc>
              <w:tc>
                <w:tcPr>
                  <w:tcW w:w="1479" w:type="pct"/>
                  <w:shd w:val="clear" w:color="auto" w:fill="auto"/>
                  <w:vAlign w:val="center"/>
                </w:tcPr>
                <w:p w14:paraId="008638FC">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Times New Roman" w:hAnsi="Times New Roman" w:eastAsia="宋体" w:cs="宋体"/>
                      <w:color w:val="auto"/>
                      <w:kern w:val="2"/>
                      <w:sz w:val="21"/>
                      <w:szCs w:val="21"/>
                      <w:highlight w:val="none"/>
                      <w:lang w:val="en-US" w:eastAsia="zh-CN" w:bidi="ar-SA"/>
                    </w:rPr>
                  </w:pPr>
                  <w:r>
                    <w:rPr>
                      <w:rFonts w:hint="eastAsia" w:ascii="Times New Roman" w:hAnsi="Times New Roman" w:eastAsia="宋体" w:cs="宋体"/>
                      <w:color w:val="auto"/>
                      <w:kern w:val="2"/>
                      <w:sz w:val="21"/>
                      <w:szCs w:val="21"/>
                      <w:highlight w:val="none"/>
                      <w:lang w:val="en-US" w:eastAsia="zh-CN" w:bidi="ar-SA"/>
                    </w:rPr>
                    <w:t>透气毡</w:t>
                  </w:r>
                </w:p>
              </w:tc>
              <w:tc>
                <w:tcPr>
                  <w:tcW w:w="1251" w:type="pct"/>
                  <w:shd w:val="clear" w:color="auto" w:fill="auto"/>
                  <w:vAlign w:val="center"/>
                </w:tcPr>
                <w:p w14:paraId="5F68EA32">
                  <w:pPr>
                    <w:jc w:val="center"/>
                    <w:rPr>
                      <w:rFonts w:hint="eastAsia"/>
                      <w:color w:val="auto"/>
                      <w:sz w:val="21"/>
                      <w:szCs w:val="21"/>
                      <w:highlight w:val="none"/>
                      <w:lang w:val="en-US" w:eastAsia="en-US"/>
                    </w:rPr>
                  </w:pPr>
                  <w:r>
                    <w:rPr>
                      <w:rFonts w:hint="eastAsia"/>
                      <w:color w:val="auto"/>
                      <w:sz w:val="21"/>
                      <w:szCs w:val="21"/>
                      <w:highlight w:val="none"/>
                      <w:lang w:val="en-US" w:eastAsia="zh-CN"/>
                    </w:rPr>
                    <w:t>HW-Z340</w:t>
                  </w:r>
                </w:p>
              </w:tc>
              <w:tc>
                <w:tcPr>
                  <w:tcW w:w="649" w:type="pct"/>
                  <w:vAlign w:val="center"/>
                </w:tcPr>
                <w:p w14:paraId="6FB24E00">
                  <w:pPr>
                    <w:jc w:val="center"/>
                    <w:rPr>
                      <w:rFonts w:hint="eastAsia" w:ascii="Times New Roman" w:hAnsi="Times New Roman" w:eastAsia="宋体"/>
                      <w:color w:val="auto"/>
                      <w:sz w:val="21"/>
                      <w:szCs w:val="21"/>
                      <w:highlight w:val="none"/>
                    </w:rPr>
                  </w:pPr>
                  <w:r>
                    <w:rPr>
                      <w:rFonts w:hint="eastAsia"/>
                      <w:color w:val="auto"/>
                      <w:sz w:val="21"/>
                      <w:szCs w:val="21"/>
                      <w:highlight w:val="none"/>
                      <w:lang w:val="en-US" w:eastAsia="zh-CN"/>
                    </w:rPr>
                    <w:t>10m</w:t>
                  </w:r>
                  <w:r>
                    <w:rPr>
                      <w:rFonts w:hint="eastAsia"/>
                      <w:color w:val="auto"/>
                      <w:sz w:val="21"/>
                      <w:szCs w:val="21"/>
                      <w:highlight w:val="none"/>
                      <w:vertAlign w:val="superscript"/>
                      <w:lang w:val="en-US" w:eastAsia="zh-CN"/>
                    </w:rPr>
                    <w:t>2</w:t>
                  </w:r>
                </w:p>
              </w:tc>
              <w:tc>
                <w:tcPr>
                  <w:tcW w:w="1056" w:type="pct"/>
                  <w:vAlign w:val="center"/>
                </w:tcPr>
                <w:p w14:paraId="33757214">
                  <w:pPr>
                    <w:jc w:val="center"/>
                    <w:rPr>
                      <w:rFonts w:hint="eastAsia" w:ascii="Times New Roman" w:hAnsi="Times New Roman" w:eastAsia="宋体"/>
                      <w:color w:val="auto"/>
                      <w:sz w:val="21"/>
                      <w:szCs w:val="21"/>
                      <w:highlight w:val="none"/>
                    </w:rPr>
                  </w:pPr>
                  <w:r>
                    <w:rPr>
                      <w:rFonts w:hint="eastAsia"/>
                      <w:color w:val="auto"/>
                      <w:sz w:val="21"/>
                      <w:szCs w:val="21"/>
                      <w:highlight w:val="none"/>
                      <w:lang w:val="en-US" w:eastAsia="zh-CN"/>
                    </w:rPr>
                    <w:t>10m</w:t>
                  </w:r>
                  <w:r>
                    <w:rPr>
                      <w:rFonts w:hint="eastAsia"/>
                      <w:color w:val="auto"/>
                      <w:sz w:val="21"/>
                      <w:szCs w:val="21"/>
                      <w:highlight w:val="none"/>
                      <w:vertAlign w:val="superscript"/>
                      <w:lang w:val="en-US" w:eastAsia="zh-CN"/>
                    </w:rPr>
                    <w:t>2</w:t>
                  </w:r>
                </w:p>
              </w:tc>
            </w:tr>
            <w:tr w14:paraId="57F65C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3" w:type="pct"/>
                  <w:vAlign w:val="center"/>
                </w:tcPr>
                <w:p w14:paraId="4CA31834">
                  <w:pPr>
                    <w:keepNext w:val="0"/>
                    <w:keepLines w:val="0"/>
                    <w:pageBreakBefore w:val="0"/>
                    <w:widowControl w:val="0"/>
                    <w:numPr>
                      <w:ilvl w:val="0"/>
                      <w:numId w:val="17"/>
                    </w:numPr>
                    <w:tabs>
                      <w:tab w:val="left" w:pos="0"/>
                    </w:tabs>
                    <w:kinsoku/>
                    <w:wordWrap/>
                    <w:overflowPunct/>
                    <w:topLinePunct w:val="0"/>
                    <w:autoSpaceDE/>
                    <w:autoSpaceDN/>
                    <w:bidi w:val="0"/>
                    <w:adjustRightInd/>
                    <w:snapToGrid/>
                    <w:ind w:left="0" w:leftChars="0"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p>
              </w:tc>
              <w:tc>
                <w:tcPr>
                  <w:tcW w:w="1479" w:type="pct"/>
                  <w:shd w:val="clear" w:color="auto" w:fill="auto"/>
                  <w:vAlign w:val="center"/>
                </w:tcPr>
                <w:p w14:paraId="57D59DA1">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Times New Roman" w:hAnsi="Times New Roman" w:eastAsia="宋体" w:cs="宋体"/>
                      <w:color w:val="auto"/>
                      <w:kern w:val="2"/>
                      <w:sz w:val="21"/>
                      <w:szCs w:val="21"/>
                      <w:highlight w:val="none"/>
                      <w:lang w:val="en-US" w:eastAsia="zh-CN" w:bidi="ar-SA"/>
                    </w:rPr>
                  </w:pPr>
                  <w:r>
                    <w:rPr>
                      <w:rFonts w:hint="eastAsia" w:ascii="Times New Roman" w:hAnsi="Times New Roman" w:eastAsia="宋体" w:cs="宋体"/>
                      <w:color w:val="auto"/>
                      <w:kern w:val="2"/>
                      <w:sz w:val="21"/>
                      <w:szCs w:val="21"/>
                      <w:highlight w:val="none"/>
                      <w:lang w:val="en-US" w:eastAsia="zh-CN" w:bidi="ar-SA"/>
                    </w:rPr>
                    <w:t>带胶模布</w:t>
                  </w:r>
                </w:p>
              </w:tc>
              <w:tc>
                <w:tcPr>
                  <w:tcW w:w="1251" w:type="pct"/>
                  <w:shd w:val="clear" w:color="auto" w:fill="auto"/>
                  <w:vAlign w:val="center"/>
                </w:tcPr>
                <w:p w14:paraId="174FB4FB">
                  <w:pPr>
                    <w:jc w:val="center"/>
                    <w:rPr>
                      <w:rFonts w:hint="eastAsia"/>
                      <w:color w:val="auto"/>
                      <w:sz w:val="21"/>
                      <w:szCs w:val="21"/>
                      <w:highlight w:val="none"/>
                      <w:lang w:val="en-US" w:eastAsia="en-US"/>
                    </w:rPr>
                  </w:pPr>
                  <w:r>
                    <w:rPr>
                      <w:rFonts w:hint="eastAsia"/>
                      <w:color w:val="auto"/>
                      <w:sz w:val="21"/>
                      <w:szCs w:val="21"/>
                      <w:highlight w:val="none"/>
                      <w:lang w:val="en-US" w:eastAsia="zh-CN"/>
                    </w:rPr>
                    <w:t>HW-T260-T013</w:t>
                  </w:r>
                </w:p>
              </w:tc>
              <w:tc>
                <w:tcPr>
                  <w:tcW w:w="649" w:type="pct"/>
                  <w:vAlign w:val="center"/>
                </w:tcPr>
                <w:p w14:paraId="1AB07DC6">
                  <w:pPr>
                    <w:jc w:val="center"/>
                    <w:rPr>
                      <w:rFonts w:hint="eastAsia" w:ascii="Times New Roman" w:hAnsi="Times New Roman" w:eastAsia="宋体"/>
                      <w:color w:val="auto"/>
                      <w:sz w:val="21"/>
                      <w:szCs w:val="21"/>
                      <w:highlight w:val="none"/>
                    </w:rPr>
                  </w:pPr>
                  <w:r>
                    <w:rPr>
                      <w:rFonts w:hint="eastAsia"/>
                      <w:color w:val="auto"/>
                      <w:sz w:val="21"/>
                      <w:szCs w:val="21"/>
                      <w:highlight w:val="none"/>
                      <w:lang w:val="en-US" w:eastAsia="zh-CN"/>
                    </w:rPr>
                    <w:t>10m</w:t>
                  </w:r>
                  <w:r>
                    <w:rPr>
                      <w:rFonts w:hint="eastAsia"/>
                      <w:color w:val="auto"/>
                      <w:sz w:val="21"/>
                      <w:szCs w:val="21"/>
                      <w:highlight w:val="none"/>
                      <w:vertAlign w:val="superscript"/>
                      <w:lang w:val="en-US" w:eastAsia="zh-CN"/>
                    </w:rPr>
                    <w:t>2</w:t>
                  </w:r>
                </w:p>
              </w:tc>
              <w:tc>
                <w:tcPr>
                  <w:tcW w:w="1056" w:type="pct"/>
                  <w:vAlign w:val="center"/>
                </w:tcPr>
                <w:p w14:paraId="4916C9C8">
                  <w:pPr>
                    <w:jc w:val="center"/>
                    <w:rPr>
                      <w:rFonts w:hint="eastAsia" w:ascii="Times New Roman" w:hAnsi="Times New Roman" w:eastAsia="宋体"/>
                      <w:color w:val="auto"/>
                      <w:sz w:val="21"/>
                      <w:szCs w:val="21"/>
                      <w:highlight w:val="none"/>
                    </w:rPr>
                  </w:pPr>
                  <w:r>
                    <w:rPr>
                      <w:rFonts w:hint="eastAsia"/>
                      <w:color w:val="auto"/>
                      <w:sz w:val="21"/>
                      <w:szCs w:val="21"/>
                      <w:highlight w:val="none"/>
                      <w:lang w:val="en-US" w:eastAsia="zh-CN"/>
                    </w:rPr>
                    <w:t>10m</w:t>
                  </w:r>
                  <w:r>
                    <w:rPr>
                      <w:rFonts w:hint="eastAsia"/>
                      <w:color w:val="auto"/>
                      <w:sz w:val="21"/>
                      <w:szCs w:val="21"/>
                      <w:highlight w:val="none"/>
                      <w:vertAlign w:val="superscript"/>
                      <w:lang w:val="en-US" w:eastAsia="zh-CN"/>
                    </w:rPr>
                    <w:t>2</w:t>
                  </w:r>
                </w:p>
              </w:tc>
            </w:tr>
            <w:tr w14:paraId="0CCA6A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3" w:type="pct"/>
                  <w:vAlign w:val="center"/>
                </w:tcPr>
                <w:p w14:paraId="66FA6035">
                  <w:pPr>
                    <w:keepNext w:val="0"/>
                    <w:keepLines w:val="0"/>
                    <w:pageBreakBefore w:val="0"/>
                    <w:widowControl w:val="0"/>
                    <w:numPr>
                      <w:ilvl w:val="0"/>
                      <w:numId w:val="17"/>
                    </w:numPr>
                    <w:tabs>
                      <w:tab w:val="left" w:pos="0"/>
                    </w:tabs>
                    <w:kinsoku/>
                    <w:wordWrap/>
                    <w:overflowPunct/>
                    <w:topLinePunct w:val="0"/>
                    <w:autoSpaceDE/>
                    <w:autoSpaceDN/>
                    <w:bidi w:val="0"/>
                    <w:adjustRightInd/>
                    <w:snapToGrid/>
                    <w:ind w:left="0" w:leftChars="0"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p>
              </w:tc>
              <w:tc>
                <w:tcPr>
                  <w:tcW w:w="1479" w:type="pct"/>
                  <w:shd w:val="clear" w:color="auto" w:fill="auto"/>
                  <w:vAlign w:val="center"/>
                </w:tcPr>
                <w:p w14:paraId="43D56E23">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Times New Roman" w:hAnsi="Times New Roman" w:eastAsia="宋体" w:cs="宋体"/>
                      <w:color w:val="auto"/>
                      <w:kern w:val="2"/>
                      <w:sz w:val="21"/>
                      <w:szCs w:val="21"/>
                      <w:highlight w:val="none"/>
                      <w:lang w:val="en-US" w:eastAsia="zh-CN" w:bidi="ar-SA"/>
                    </w:rPr>
                  </w:pPr>
                  <w:r>
                    <w:rPr>
                      <w:rFonts w:hint="eastAsia" w:ascii="Times New Roman" w:hAnsi="Times New Roman" w:eastAsia="宋体" w:cs="宋体"/>
                      <w:color w:val="auto"/>
                      <w:kern w:val="2"/>
                      <w:sz w:val="21"/>
                      <w:szCs w:val="21"/>
                      <w:highlight w:val="none"/>
                      <w:lang w:val="en-US" w:eastAsia="zh-CN" w:bidi="ar-SA"/>
                    </w:rPr>
                    <w:t>硅橡胶混炼胶</w:t>
                  </w:r>
                </w:p>
              </w:tc>
              <w:tc>
                <w:tcPr>
                  <w:tcW w:w="1251" w:type="pct"/>
                  <w:shd w:val="clear" w:color="auto" w:fill="auto"/>
                  <w:vAlign w:val="center"/>
                </w:tcPr>
                <w:p w14:paraId="38A39214">
                  <w:pPr>
                    <w:jc w:val="center"/>
                    <w:rPr>
                      <w:rFonts w:hint="eastAsia"/>
                      <w:color w:val="auto"/>
                      <w:sz w:val="21"/>
                      <w:szCs w:val="21"/>
                      <w:highlight w:val="none"/>
                      <w:lang w:val="en-US" w:eastAsia="zh-CN"/>
                    </w:rPr>
                  </w:pPr>
                  <w:r>
                    <w:rPr>
                      <w:rFonts w:hint="eastAsia"/>
                      <w:color w:val="auto"/>
                      <w:sz w:val="21"/>
                      <w:szCs w:val="21"/>
                      <w:highlight w:val="none"/>
                      <w:lang w:val="en-US" w:eastAsia="zh-CN"/>
                    </w:rPr>
                    <w:t>LD-2721</w:t>
                  </w:r>
                </w:p>
              </w:tc>
              <w:tc>
                <w:tcPr>
                  <w:tcW w:w="649" w:type="pct"/>
                  <w:shd w:val="clear" w:color="auto" w:fill="auto"/>
                  <w:vAlign w:val="center"/>
                </w:tcPr>
                <w:p w14:paraId="4C26FB66">
                  <w:pPr>
                    <w:jc w:val="center"/>
                    <w:rPr>
                      <w:rFonts w:hint="eastAsia"/>
                      <w:color w:val="auto"/>
                      <w:sz w:val="21"/>
                      <w:szCs w:val="21"/>
                      <w:highlight w:val="none"/>
                      <w:lang w:val="en-US" w:eastAsia="zh-CN"/>
                    </w:rPr>
                  </w:pPr>
                  <w:r>
                    <w:rPr>
                      <w:rFonts w:hint="eastAsia"/>
                      <w:color w:val="auto"/>
                      <w:sz w:val="21"/>
                      <w:szCs w:val="21"/>
                      <w:highlight w:val="none"/>
                      <w:lang w:val="en-US" w:eastAsia="zh-CN"/>
                    </w:rPr>
                    <w:t>20kg</w:t>
                  </w:r>
                </w:p>
              </w:tc>
              <w:tc>
                <w:tcPr>
                  <w:tcW w:w="1056" w:type="pct"/>
                  <w:shd w:val="clear" w:color="auto" w:fill="auto"/>
                  <w:vAlign w:val="center"/>
                </w:tcPr>
                <w:p w14:paraId="3CD66C06">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20kg</w:t>
                  </w:r>
                </w:p>
              </w:tc>
            </w:tr>
            <w:tr w14:paraId="1CD75E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3" w:type="pct"/>
                  <w:vAlign w:val="center"/>
                </w:tcPr>
                <w:p w14:paraId="56F00FC6">
                  <w:pPr>
                    <w:keepNext w:val="0"/>
                    <w:keepLines w:val="0"/>
                    <w:pageBreakBefore w:val="0"/>
                    <w:widowControl w:val="0"/>
                    <w:numPr>
                      <w:ilvl w:val="0"/>
                      <w:numId w:val="17"/>
                    </w:numPr>
                    <w:tabs>
                      <w:tab w:val="left" w:pos="0"/>
                    </w:tabs>
                    <w:kinsoku/>
                    <w:wordWrap/>
                    <w:overflowPunct/>
                    <w:topLinePunct w:val="0"/>
                    <w:autoSpaceDE/>
                    <w:autoSpaceDN/>
                    <w:bidi w:val="0"/>
                    <w:adjustRightInd/>
                    <w:snapToGrid/>
                    <w:ind w:left="0" w:leftChars="0"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p>
              </w:tc>
              <w:tc>
                <w:tcPr>
                  <w:tcW w:w="1479" w:type="pct"/>
                  <w:shd w:val="clear" w:color="auto" w:fill="auto"/>
                  <w:vAlign w:val="center"/>
                </w:tcPr>
                <w:p w14:paraId="37F558D4">
                  <w:pPr>
                    <w:keepNext w:val="0"/>
                    <w:keepLines w:val="0"/>
                    <w:pageBreakBefore w:val="0"/>
                    <w:widowControl/>
                    <w:kinsoku/>
                    <w:wordWrap/>
                    <w:overflowPunct/>
                    <w:topLinePunct w:val="0"/>
                    <w:autoSpaceDE/>
                    <w:autoSpaceDN/>
                    <w:bidi w:val="0"/>
                    <w:adjustRightInd w:val="0"/>
                    <w:snapToGrid w:val="0"/>
                    <w:spacing w:line="240" w:lineRule="auto"/>
                    <w:jc w:val="center"/>
                    <w:textAlignment w:val="center"/>
                    <w:rPr>
                      <w:rFonts w:hint="eastAsia" w:ascii="Times New Roman" w:hAnsi="Times New Roman" w:eastAsia="宋体" w:cs="宋体"/>
                      <w:color w:val="auto"/>
                      <w:kern w:val="2"/>
                      <w:sz w:val="21"/>
                      <w:szCs w:val="21"/>
                      <w:highlight w:val="none"/>
                      <w:lang w:val="en-US" w:eastAsia="zh-CN" w:bidi="ar-SA"/>
                    </w:rPr>
                  </w:pPr>
                  <w:r>
                    <w:rPr>
                      <w:rFonts w:hint="eastAsia" w:ascii="Times New Roman" w:hAnsi="Times New Roman" w:eastAsia="宋体" w:cs="宋体"/>
                      <w:color w:val="auto"/>
                      <w:kern w:val="2"/>
                      <w:sz w:val="21"/>
                      <w:szCs w:val="21"/>
                      <w:highlight w:val="none"/>
                      <w:lang w:val="en-US" w:eastAsia="zh-CN" w:bidi="ar-SA"/>
                    </w:rPr>
                    <w:t>聚酯纤维网格布</w:t>
                  </w:r>
                </w:p>
              </w:tc>
              <w:tc>
                <w:tcPr>
                  <w:tcW w:w="1251" w:type="pct"/>
                  <w:vAlign w:val="center"/>
                </w:tcPr>
                <w:p w14:paraId="2BEC582B">
                  <w:pPr>
                    <w:jc w:val="center"/>
                    <w:rPr>
                      <w:rFonts w:hint="eastAsia"/>
                      <w:color w:val="auto"/>
                      <w:sz w:val="21"/>
                      <w:szCs w:val="21"/>
                      <w:highlight w:val="none"/>
                      <w:lang w:val="en-US" w:eastAsia="zh-CN"/>
                    </w:rPr>
                  </w:pPr>
                  <w:r>
                    <w:rPr>
                      <w:rFonts w:hint="eastAsia"/>
                      <w:color w:val="auto"/>
                      <w:sz w:val="21"/>
                      <w:szCs w:val="21"/>
                      <w:highlight w:val="none"/>
                      <w:lang w:val="en-US" w:eastAsia="zh-CN"/>
                    </w:rPr>
                    <w:t>——</w:t>
                  </w:r>
                </w:p>
              </w:tc>
              <w:tc>
                <w:tcPr>
                  <w:tcW w:w="649" w:type="pct"/>
                  <w:shd w:val="clear" w:color="auto" w:fill="auto"/>
                  <w:vAlign w:val="center"/>
                </w:tcPr>
                <w:p w14:paraId="60910193">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200m</w:t>
                  </w:r>
                  <w:r>
                    <w:rPr>
                      <w:rFonts w:hint="eastAsia"/>
                      <w:color w:val="auto"/>
                      <w:sz w:val="21"/>
                      <w:szCs w:val="21"/>
                      <w:highlight w:val="none"/>
                      <w:vertAlign w:val="superscript"/>
                      <w:lang w:val="en-US" w:eastAsia="zh-CN"/>
                    </w:rPr>
                    <w:t>2</w:t>
                  </w:r>
                </w:p>
              </w:tc>
              <w:tc>
                <w:tcPr>
                  <w:tcW w:w="1056" w:type="pct"/>
                  <w:shd w:val="clear" w:color="auto" w:fill="auto"/>
                  <w:vAlign w:val="center"/>
                </w:tcPr>
                <w:p w14:paraId="36097EB3">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50m</w:t>
                  </w:r>
                  <w:r>
                    <w:rPr>
                      <w:rFonts w:hint="eastAsia"/>
                      <w:color w:val="auto"/>
                      <w:sz w:val="21"/>
                      <w:szCs w:val="21"/>
                      <w:highlight w:val="none"/>
                      <w:vertAlign w:val="superscript"/>
                      <w:lang w:val="en-US" w:eastAsia="zh-CN"/>
                    </w:rPr>
                    <w:t>2</w:t>
                  </w:r>
                </w:p>
              </w:tc>
            </w:tr>
            <w:tr w14:paraId="48D5FB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563" w:type="pct"/>
                  <w:vAlign w:val="center"/>
                </w:tcPr>
                <w:p w14:paraId="7AF41180">
                  <w:pPr>
                    <w:keepNext w:val="0"/>
                    <w:keepLines w:val="0"/>
                    <w:pageBreakBefore w:val="0"/>
                    <w:widowControl w:val="0"/>
                    <w:numPr>
                      <w:ilvl w:val="0"/>
                      <w:numId w:val="17"/>
                    </w:numPr>
                    <w:tabs>
                      <w:tab w:val="left" w:pos="0"/>
                    </w:tabs>
                    <w:kinsoku/>
                    <w:wordWrap/>
                    <w:overflowPunct/>
                    <w:topLinePunct w:val="0"/>
                    <w:autoSpaceDE/>
                    <w:autoSpaceDN/>
                    <w:bidi w:val="0"/>
                    <w:adjustRightInd/>
                    <w:snapToGrid/>
                    <w:ind w:left="0" w:leftChars="0"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p>
              </w:tc>
              <w:tc>
                <w:tcPr>
                  <w:tcW w:w="1479" w:type="pct"/>
                  <w:shd w:val="clear" w:color="auto" w:fill="auto"/>
                  <w:vAlign w:val="center"/>
                </w:tcPr>
                <w:p w14:paraId="4EE95A88">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单耳游动托板自锁螺母</w:t>
                  </w:r>
                </w:p>
              </w:tc>
              <w:tc>
                <w:tcPr>
                  <w:tcW w:w="1251" w:type="pct"/>
                  <w:shd w:val="clear" w:color="auto" w:fill="auto"/>
                  <w:vAlign w:val="center"/>
                </w:tcPr>
                <w:p w14:paraId="539A4D4F">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M3</w:t>
                  </w:r>
                </w:p>
              </w:tc>
              <w:tc>
                <w:tcPr>
                  <w:tcW w:w="649" w:type="pct"/>
                  <w:shd w:val="clear" w:color="auto" w:fill="auto"/>
                  <w:vAlign w:val="center"/>
                </w:tcPr>
                <w:p w14:paraId="134C29E0">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500个</w:t>
                  </w:r>
                </w:p>
              </w:tc>
              <w:tc>
                <w:tcPr>
                  <w:tcW w:w="1056" w:type="pct"/>
                  <w:shd w:val="clear" w:color="auto" w:fill="auto"/>
                  <w:vAlign w:val="center"/>
                </w:tcPr>
                <w:p w14:paraId="1F6C4EF6">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700个</w:t>
                  </w:r>
                </w:p>
              </w:tc>
            </w:tr>
            <w:tr w14:paraId="44E431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563" w:type="pct"/>
                  <w:vAlign w:val="center"/>
                </w:tcPr>
                <w:p w14:paraId="6BF98E10">
                  <w:pPr>
                    <w:keepNext w:val="0"/>
                    <w:keepLines w:val="0"/>
                    <w:pageBreakBefore w:val="0"/>
                    <w:widowControl w:val="0"/>
                    <w:numPr>
                      <w:ilvl w:val="0"/>
                      <w:numId w:val="17"/>
                    </w:numPr>
                    <w:tabs>
                      <w:tab w:val="left" w:pos="0"/>
                    </w:tabs>
                    <w:kinsoku/>
                    <w:wordWrap/>
                    <w:overflowPunct/>
                    <w:topLinePunct w:val="0"/>
                    <w:autoSpaceDE/>
                    <w:autoSpaceDN/>
                    <w:bidi w:val="0"/>
                    <w:adjustRightInd/>
                    <w:snapToGrid/>
                    <w:ind w:left="0" w:leftChars="0"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p>
              </w:tc>
              <w:tc>
                <w:tcPr>
                  <w:tcW w:w="1479" w:type="pct"/>
                  <w:shd w:val="clear" w:color="auto" w:fill="auto"/>
                  <w:vAlign w:val="center"/>
                </w:tcPr>
                <w:p w14:paraId="73D6D14D">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单耳游动托板自锁螺母</w:t>
                  </w:r>
                </w:p>
              </w:tc>
              <w:tc>
                <w:tcPr>
                  <w:tcW w:w="1251" w:type="pct"/>
                  <w:shd w:val="clear" w:color="auto" w:fill="auto"/>
                  <w:vAlign w:val="center"/>
                </w:tcPr>
                <w:p w14:paraId="7B3747B6">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M3</w:t>
                  </w:r>
                </w:p>
              </w:tc>
              <w:tc>
                <w:tcPr>
                  <w:tcW w:w="649" w:type="pct"/>
                  <w:shd w:val="clear" w:color="auto" w:fill="auto"/>
                  <w:vAlign w:val="center"/>
                </w:tcPr>
                <w:p w14:paraId="21BC5C5F">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500个</w:t>
                  </w:r>
                </w:p>
              </w:tc>
              <w:tc>
                <w:tcPr>
                  <w:tcW w:w="1056" w:type="pct"/>
                  <w:shd w:val="clear" w:color="auto" w:fill="auto"/>
                  <w:vAlign w:val="center"/>
                </w:tcPr>
                <w:p w14:paraId="268BA1DB">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700个</w:t>
                  </w:r>
                </w:p>
              </w:tc>
            </w:tr>
            <w:tr w14:paraId="4201EC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3" w:type="pct"/>
                  <w:vAlign w:val="center"/>
                </w:tcPr>
                <w:p w14:paraId="52256971">
                  <w:pPr>
                    <w:keepNext w:val="0"/>
                    <w:keepLines w:val="0"/>
                    <w:pageBreakBefore w:val="0"/>
                    <w:widowControl w:val="0"/>
                    <w:numPr>
                      <w:ilvl w:val="0"/>
                      <w:numId w:val="17"/>
                    </w:numPr>
                    <w:tabs>
                      <w:tab w:val="left" w:pos="0"/>
                    </w:tabs>
                    <w:kinsoku/>
                    <w:wordWrap/>
                    <w:overflowPunct/>
                    <w:topLinePunct w:val="0"/>
                    <w:autoSpaceDE/>
                    <w:autoSpaceDN/>
                    <w:bidi w:val="0"/>
                    <w:adjustRightInd/>
                    <w:snapToGrid/>
                    <w:ind w:left="0" w:leftChars="0"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p>
              </w:tc>
              <w:tc>
                <w:tcPr>
                  <w:tcW w:w="1479" w:type="pct"/>
                  <w:shd w:val="clear" w:color="auto" w:fill="auto"/>
                  <w:vAlign w:val="center"/>
                </w:tcPr>
                <w:p w14:paraId="0B8391A4">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90°沉头铆钉</w:t>
                  </w:r>
                </w:p>
              </w:tc>
              <w:tc>
                <w:tcPr>
                  <w:tcW w:w="1251" w:type="pct"/>
                  <w:shd w:val="clear" w:color="auto" w:fill="auto"/>
                  <w:vAlign w:val="center"/>
                </w:tcPr>
                <w:p w14:paraId="2C834BBB">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2.5x6</w:t>
                  </w:r>
                </w:p>
              </w:tc>
              <w:tc>
                <w:tcPr>
                  <w:tcW w:w="649" w:type="pct"/>
                  <w:shd w:val="clear" w:color="auto" w:fill="auto"/>
                  <w:vAlign w:val="center"/>
                </w:tcPr>
                <w:p w14:paraId="669A0C2F">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300个</w:t>
                  </w:r>
                </w:p>
              </w:tc>
              <w:tc>
                <w:tcPr>
                  <w:tcW w:w="1056" w:type="pct"/>
                  <w:shd w:val="clear" w:color="auto" w:fill="auto"/>
                  <w:vAlign w:val="center"/>
                </w:tcPr>
                <w:p w14:paraId="6D5DC3E4">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500个</w:t>
                  </w:r>
                </w:p>
              </w:tc>
            </w:tr>
            <w:tr w14:paraId="6DF165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3" w:type="pct"/>
                  <w:vAlign w:val="center"/>
                </w:tcPr>
                <w:p w14:paraId="2806187A">
                  <w:pPr>
                    <w:keepNext w:val="0"/>
                    <w:keepLines w:val="0"/>
                    <w:pageBreakBefore w:val="0"/>
                    <w:widowControl w:val="0"/>
                    <w:numPr>
                      <w:ilvl w:val="0"/>
                      <w:numId w:val="17"/>
                    </w:numPr>
                    <w:tabs>
                      <w:tab w:val="left" w:pos="0"/>
                    </w:tabs>
                    <w:kinsoku/>
                    <w:wordWrap/>
                    <w:overflowPunct/>
                    <w:topLinePunct w:val="0"/>
                    <w:autoSpaceDE/>
                    <w:autoSpaceDN/>
                    <w:bidi w:val="0"/>
                    <w:adjustRightInd/>
                    <w:snapToGrid/>
                    <w:ind w:left="0" w:leftChars="0"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p>
              </w:tc>
              <w:tc>
                <w:tcPr>
                  <w:tcW w:w="1479" w:type="pct"/>
                  <w:shd w:val="clear" w:color="auto" w:fill="auto"/>
                  <w:vAlign w:val="center"/>
                </w:tcPr>
                <w:p w14:paraId="7A6F25E7">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聚酰亚胺泡沫</w:t>
                  </w:r>
                </w:p>
              </w:tc>
              <w:tc>
                <w:tcPr>
                  <w:tcW w:w="1251" w:type="pct"/>
                  <w:shd w:val="clear" w:color="auto" w:fill="auto"/>
                  <w:vAlign w:val="center"/>
                </w:tcPr>
                <w:p w14:paraId="672A1122">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PI30</w:t>
                  </w:r>
                </w:p>
              </w:tc>
              <w:tc>
                <w:tcPr>
                  <w:tcW w:w="649" w:type="pct"/>
                  <w:shd w:val="clear" w:color="auto" w:fill="auto"/>
                  <w:vAlign w:val="center"/>
                </w:tcPr>
                <w:p w14:paraId="7288CE34">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100</w:t>
                  </w:r>
                  <w:r>
                    <w:rPr>
                      <w:rFonts w:hint="eastAsia"/>
                      <w:color w:val="auto"/>
                      <w:sz w:val="21"/>
                      <w:szCs w:val="21"/>
                      <w:highlight w:val="none"/>
                      <w:lang w:val="en-US" w:eastAsia="zh-CN"/>
                    </w:rPr>
                    <w:t>m</w:t>
                  </w:r>
                  <w:r>
                    <w:rPr>
                      <w:rFonts w:hint="eastAsia"/>
                      <w:color w:val="auto"/>
                      <w:sz w:val="21"/>
                      <w:szCs w:val="21"/>
                      <w:highlight w:val="none"/>
                      <w:vertAlign w:val="superscript"/>
                      <w:lang w:val="en-US" w:eastAsia="zh-CN"/>
                    </w:rPr>
                    <w:t>2</w:t>
                  </w:r>
                </w:p>
              </w:tc>
              <w:tc>
                <w:tcPr>
                  <w:tcW w:w="1056" w:type="pct"/>
                  <w:shd w:val="clear" w:color="auto" w:fill="auto"/>
                  <w:vAlign w:val="center"/>
                </w:tcPr>
                <w:p w14:paraId="1199BD6A">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150m</w:t>
                  </w:r>
                  <w:r>
                    <w:rPr>
                      <w:rFonts w:hint="eastAsia"/>
                      <w:color w:val="auto"/>
                      <w:sz w:val="21"/>
                      <w:szCs w:val="21"/>
                      <w:highlight w:val="none"/>
                      <w:vertAlign w:val="superscript"/>
                      <w:lang w:val="en-US" w:eastAsia="zh-CN"/>
                    </w:rPr>
                    <w:t>2</w:t>
                  </w:r>
                </w:p>
              </w:tc>
            </w:tr>
            <w:tr w14:paraId="461044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3" w:type="pct"/>
                  <w:vAlign w:val="center"/>
                </w:tcPr>
                <w:p w14:paraId="3593C79B">
                  <w:pPr>
                    <w:keepNext w:val="0"/>
                    <w:keepLines w:val="0"/>
                    <w:pageBreakBefore w:val="0"/>
                    <w:widowControl w:val="0"/>
                    <w:numPr>
                      <w:ilvl w:val="0"/>
                      <w:numId w:val="17"/>
                    </w:numPr>
                    <w:tabs>
                      <w:tab w:val="left" w:pos="0"/>
                    </w:tabs>
                    <w:kinsoku/>
                    <w:wordWrap/>
                    <w:overflowPunct/>
                    <w:topLinePunct w:val="0"/>
                    <w:autoSpaceDE/>
                    <w:autoSpaceDN/>
                    <w:bidi w:val="0"/>
                    <w:adjustRightInd/>
                    <w:snapToGrid/>
                    <w:ind w:left="0" w:leftChars="0"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p>
              </w:tc>
              <w:tc>
                <w:tcPr>
                  <w:tcW w:w="1479" w:type="pct"/>
                  <w:shd w:val="clear" w:color="auto" w:fill="auto"/>
                  <w:vAlign w:val="center"/>
                </w:tcPr>
                <w:p w14:paraId="3CCDC35B">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无碱玻璃纤维布</w:t>
                  </w:r>
                </w:p>
              </w:tc>
              <w:tc>
                <w:tcPr>
                  <w:tcW w:w="1251" w:type="pct"/>
                  <w:shd w:val="clear" w:color="auto" w:fill="auto"/>
                  <w:vAlign w:val="center"/>
                </w:tcPr>
                <w:p w14:paraId="19E739D0">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XEW100-1000</w:t>
                  </w:r>
                </w:p>
              </w:tc>
              <w:tc>
                <w:tcPr>
                  <w:tcW w:w="649" w:type="pct"/>
                  <w:shd w:val="clear" w:color="auto" w:fill="auto"/>
                  <w:vAlign w:val="center"/>
                </w:tcPr>
                <w:p w14:paraId="5B34ED52">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150</w:t>
                  </w:r>
                  <w:r>
                    <w:rPr>
                      <w:rFonts w:hint="eastAsia"/>
                      <w:color w:val="auto"/>
                      <w:sz w:val="21"/>
                      <w:szCs w:val="21"/>
                      <w:highlight w:val="none"/>
                      <w:lang w:val="en-US" w:eastAsia="zh-CN"/>
                    </w:rPr>
                    <w:t>m</w:t>
                  </w:r>
                  <w:r>
                    <w:rPr>
                      <w:rFonts w:hint="eastAsia"/>
                      <w:color w:val="auto"/>
                      <w:sz w:val="21"/>
                      <w:szCs w:val="21"/>
                      <w:highlight w:val="none"/>
                      <w:vertAlign w:val="superscript"/>
                      <w:lang w:val="en-US" w:eastAsia="zh-CN"/>
                    </w:rPr>
                    <w:t>2</w:t>
                  </w:r>
                </w:p>
              </w:tc>
              <w:tc>
                <w:tcPr>
                  <w:tcW w:w="1056" w:type="pct"/>
                  <w:shd w:val="clear" w:color="auto" w:fill="auto"/>
                  <w:vAlign w:val="center"/>
                </w:tcPr>
                <w:p w14:paraId="0DC6AFFC">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200m</w:t>
                  </w:r>
                  <w:r>
                    <w:rPr>
                      <w:rFonts w:hint="eastAsia"/>
                      <w:color w:val="auto"/>
                      <w:sz w:val="21"/>
                      <w:szCs w:val="21"/>
                      <w:highlight w:val="none"/>
                      <w:vertAlign w:val="superscript"/>
                      <w:lang w:val="en-US" w:eastAsia="zh-CN"/>
                    </w:rPr>
                    <w:t>2</w:t>
                  </w:r>
                </w:p>
              </w:tc>
            </w:tr>
            <w:tr w14:paraId="71229A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563" w:type="pct"/>
                  <w:vAlign w:val="center"/>
                </w:tcPr>
                <w:p w14:paraId="1A7AA02A">
                  <w:pPr>
                    <w:keepNext w:val="0"/>
                    <w:keepLines w:val="0"/>
                    <w:pageBreakBefore w:val="0"/>
                    <w:widowControl w:val="0"/>
                    <w:numPr>
                      <w:ilvl w:val="0"/>
                      <w:numId w:val="17"/>
                    </w:numPr>
                    <w:tabs>
                      <w:tab w:val="left" w:pos="0"/>
                    </w:tabs>
                    <w:kinsoku/>
                    <w:wordWrap/>
                    <w:overflowPunct/>
                    <w:topLinePunct w:val="0"/>
                    <w:autoSpaceDE/>
                    <w:autoSpaceDN/>
                    <w:bidi w:val="0"/>
                    <w:adjustRightInd/>
                    <w:snapToGrid/>
                    <w:ind w:left="0" w:leftChars="0"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p>
              </w:tc>
              <w:tc>
                <w:tcPr>
                  <w:tcW w:w="1479" w:type="pct"/>
                  <w:shd w:val="clear" w:color="auto" w:fill="auto"/>
                  <w:vAlign w:val="center"/>
                </w:tcPr>
                <w:p w14:paraId="1AB96C6F">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无碱玻璃带</w:t>
                  </w:r>
                </w:p>
              </w:tc>
              <w:tc>
                <w:tcPr>
                  <w:tcW w:w="1251" w:type="pct"/>
                  <w:shd w:val="clear" w:color="auto" w:fill="auto"/>
                  <w:vAlign w:val="center"/>
                </w:tcPr>
                <w:p w14:paraId="77C3CE68">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ET200-35玻璃纤维带</w:t>
                  </w:r>
                </w:p>
              </w:tc>
              <w:tc>
                <w:tcPr>
                  <w:tcW w:w="649" w:type="pct"/>
                  <w:shd w:val="clear" w:color="auto" w:fill="auto"/>
                  <w:vAlign w:val="center"/>
                </w:tcPr>
                <w:p w14:paraId="6F85D889">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150</w:t>
                  </w:r>
                  <w:r>
                    <w:rPr>
                      <w:rFonts w:hint="eastAsia"/>
                      <w:color w:val="auto"/>
                      <w:sz w:val="21"/>
                      <w:szCs w:val="21"/>
                      <w:highlight w:val="none"/>
                      <w:lang w:val="en-US" w:eastAsia="zh-CN"/>
                    </w:rPr>
                    <w:t>m</w:t>
                  </w:r>
                  <w:r>
                    <w:rPr>
                      <w:rFonts w:hint="eastAsia"/>
                      <w:color w:val="auto"/>
                      <w:sz w:val="21"/>
                      <w:szCs w:val="21"/>
                      <w:highlight w:val="none"/>
                      <w:vertAlign w:val="superscript"/>
                      <w:lang w:val="en-US" w:eastAsia="zh-CN"/>
                    </w:rPr>
                    <w:t>2</w:t>
                  </w:r>
                </w:p>
              </w:tc>
              <w:tc>
                <w:tcPr>
                  <w:tcW w:w="1056" w:type="pct"/>
                  <w:shd w:val="clear" w:color="auto" w:fill="auto"/>
                  <w:vAlign w:val="center"/>
                </w:tcPr>
                <w:p w14:paraId="2E6BD375">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200m</w:t>
                  </w:r>
                  <w:r>
                    <w:rPr>
                      <w:rFonts w:hint="eastAsia"/>
                      <w:color w:val="auto"/>
                      <w:sz w:val="21"/>
                      <w:szCs w:val="21"/>
                      <w:highlight w:val="none"/>
                      <w:vertAlign w:val="superscript"/>
                      <w:lang w:val="en-US" w:eastAsia="zh-CN"/>
                    </w:rPr>
                    <w:t>2</w:t>
                  </w:r>
                </w:p>
              </w:tc>
            </w:tr>
            <w:tr w14:paraId="765AB1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3" w:type="pct"/>
                  <w:vAlign w:val="center"/>
                </w:tcPr>
                <w:p w14:paraId="7D7F5C47">
                  <w:pPr>
                    <w:keepNext w:val="0"/>
                    <w:keepLines w:val="0"/>
                    <w:pageBreakBefore w:val="0"/>
                    <w:widowControl w:val="0"/>
                    <w:numPr>
                      <w:ilvl w:val="0"/>
                      <w:numId w:val="17"/>
                    </w:numPr>
                    <w:tabs>
                      <w:tab w:val="left" w:pos="0"/>
                    </w:tabs>
                    <w:kinsoku/>
                    <w:wordWrap/>
                    <w:overflowPunct/>
                    <w:topLinePunct w:val="0"/>
                    <w:autoSpaceDE/>
                    <w:autoSpaceDN/>
                    <w:bidi w:val="0"/>
                    <w:adjustRightInd/>
                    <w:snapToGrid/>
                    <w:ind w:left="0" w:leftChars="0"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p>
              </w:tc>
              <w:tc>
                <w:tcPr>
                  <w:tcW w:w="1479" w:type="pct"/>
                  <w:shd w:val="clear" w:color="auto" w:fill="auto"/>
                  <w:vAlign w:val="center"/>
                </w:tcPr>
                <w:p w14:paraId="3BFE815B">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玻璃纤维线</w:t>
                  </w:r>
                </w:p>
              </w:tc>
              <w:tc>
                <w:tcPr>
                  <w:tcW w:w="1251" w:type="pct"/>
                  <w:vAlign w:val="center"/>
                </w:tcPr>
                <w:p w14:paraId="6FB794A4">
                  <w:pPr>
                    <w:jc w:val="center"/>
                    <w:rPr>
                      <w:rFonts w:hint="default"/>
                      <w:color w:val="auto"/>
                      <w:sz w:val="21"/>
                      <w:szCs w:val="21"/>
                      <w:highlight w:val="none"/>
                      <w:lang w:val="en-US" w:eastAsia="zh-CN"/>
                    </w:rPr>
                  </w:pPr>
                  <w:r>
                    <w:rPr>
                      <w:rFonts w:hint="eastAsia"/>
                      <w:color w:val="auto"/>
                      <w:sz w:val="21"/>
                      <w:szCs w:val="21"/>
                      <w:highlight w:val="none"/>
                      <w:lang w:val="en-US" w:eastAsia="zh-CN"/>
                    </w:rPr>
                    <w:t>/</w:t>
                  </w:r>
                </w:p>
              </w:tc>
              <w:tc>
                <w:tcPr>
                  <w:tcW w:w="649" w:type="pct"/>
                  <w:shd w:val="clear" w:color="auto" w:fill="auto"/>
                  <w:vAlign w:val="center"/>
                </w:tcPr>
                <w:p w14:paraId="74B5F278">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10卷</w:t>
                  </w:r>
                </w:p>
              </w:tc>
              <w:tc>
                <w:tcPr>
                  <w:tcW w:w="1056" w:type="pct"/>
                  <w:shd w:val="clear" w:color="auto" w:fill="auto"/>
                  <w:vAlign w:val="center"/>
                </w:tcPr>
                <w:p w14:paraId="26A5150E">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15卷</w:t>
                  </w:r>
                </w:p>
              </w:tc>
            </w:tr>
            <w:tr w14:paraId="2498C6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563" w:type="pct"/>
                  <w:vAlign w:val="center"/>
                </w:tcPr>
                <w:p w14:paraId="1E46C833">
                  <w:pPr>
                    <w:keepNext w:val="0"/>
                    <w:keepLines w:val="0"/>
                    <w:pageBreakBefore w:val="0"/>
                    <w:widowControl w:val="0"/>
                    <w:numPr>
                      <w:ilvl w:val="0"/>
                      <w:numId w:val="17"/>
                    </w:numPr>
                    <w:tabs>
                      <w:tab w:val="left" w:pos="0"/>
                    </w:tabs>
                    <w:kinsoku/>
                    <w:wordWrap/>
                    <w:overflowPunct/>
                    <w:topLinePunct w:val="0"/>
                    <w:autoSpaceDE/>
                    <w:autoSpaceDN/>
                    <w:bidi w:val="0"/>
                    <w:adjustRightInd/>
                    <w:snapToGrid/>
                    <w:ind w:left="0" w:leftChars="0"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p>
              </w:tc>
              <w:tc>
                <w:tcPr>
                  <w:tcW w:w="1479" w:type="pct"/>
                  <w:shd w:val="clear" w:color="auto" w:fill="auto"/>
                  <w:vAlign w:val="center"/>
                </w:tcPr>
                <w:p w14:paraId="58EAD25C">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MJ螺纹双耳托板自锁螺母</w:t>
                  </w:r>
                </w:p>
              </w:tc>
              <w:tc>
                <w:tcPr>
                  <w:tcW w:w="1251" w:type="pct"/>
                  <w:shd w:val="clear" w:color="auto" w:fill="auto"/>
                  <w:vAlign w:val="center"/>
                </w:tcPr>
                <w:p w14:paraId="79345531">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M14×0.7</w:t>
                  </w:r>
                </w:p>
              </w:tc>
              <w:tc>
                <w:tcPr>
                  <w:tcW w:w="649" w:type="pct"/>
                  <w:shd w:val="clear" w:color="auto" w:fill="auto"/>
                  <w:vAlign w:val="center"/>
                </w:tcPr>
                <w:p w14:paraId="49D27805">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500个</w:t>
                  </w:r>
                </w:p>
              </w:tc>
              <w:tc>
                <w:tcPr>
                  <w:tcW w:w="1056" w:type="pct"/>
                  <w:shd w:val="clear" w:color="auto" w:fill="auto"/>
                  <w:vAlign w:val="center"/>
                </w:tcPr>
                <w:p w14:paraId="6F3A649D">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700个</w:t>
                  </w:r>
                </w:p>
              </w:tc>
            </w:tr>
            <w:tr w14:paraId="3E2F77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563" w:type="pct"/>
                  <w:vAlign w:val="center"/>
                </w:tcPr>
                <w:p w14:paraId="2DED44B4">
                  <w:pPr>
                    <w:keepNext w:val="0"/>
                    <w:keepLines w:val="0"/>
                    <w:pageBreakBefore w:val="0"/>
                    <w:widowControl w:val="0"/>
                    <w:numPr>
                      <w:ilvl w:val="0"/>
                      <w:numId w:val="17"/>
                    </w:numPr>
                    <w:tabs>
                      <w:tab w:val="left" w:pos="0"/>
                    </w:tabs>
                    <w:kinsoku/>
                    <w:wordWrap/>
                    <w:overflowPunct/>
                    <w:topLinePunct w:val="0"/>
                    <w:autoSpaceDE/>
                    <w:autoSpaceDN/>
                    <w:bidi w:val="0"/>
                    <w:adjustRightInd/>
                    <w:snapToGrid/>
                    <w:ind w:left="0" w:leftChars="0"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p>
              </w:tc>
              <w:tc>
                <w:tcPr>
                  <w:tcW w:w="1479" w:type="pct"/>
                  <w:shd w:val="clear" w:color="auto" w:fill="auto"/>
                  <w:vAlign w:val="center"/>
                </w:tcPr>
                <w:p w14:paraId="2D229B48">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MJ螺纹双耳托板自锁螺母</w:t>
                  </w:r>
                </w:p>
              </w:tc>
              <w:tc>
                <w:tcPr>
                  <w:tcW w:w="1251" w:type="pct"/>
                  <w:shd w:val="clear" w:color="auto" w:fill="auto"/>
                  <w:vAlign w:val="center"/>
                </w:tcPr>
                <w:p w14:paraId="5E45D1D8">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M15×0.8</w:t>
                  </w:r>
                </w:p>
              </w:tc>
              <w:tc>
                <w:tcPr>
                  <w:tcW w:w="649" w:type="pct"/>
                  <w:shd w:val="clear" w:color="auto" w:fill="auto"/>
                  <w:vAlign w:val="center"/>
                </w:tcPr>
                <w:p w14:paraId="271DD725">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500个</w:t>
                  </w:r>
                </w:p>
              </w:tc>
              <w:tc>
                <w:tcPr>
                  <w:tcW w:w="1056" w:type="pct"/>
                  <w:shd w:val="clear" w:color="auto" w:fill="auto"/>
                  <w:vAlign w:val="center"/>
                </w:tcPr>
                <w:p w14:paraId="1C79560A">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700个</w:t>
                  </w:r>
                </w:p>
              </w:tc>
            </w:tr>
            <w:tr w14:paraId="2F2A5E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3" w:type="pct"/>
                  <w:vAlign w:val="center"/>
                </w:tcPr>
                <w:p w14:paraId="7D801EC6">
                  <w:pPr>
                    <w:keepNext w:val="0"/>
                    <w:keepLines w:val="0"/>
                    <w:pageBreakBefore w:val="0"/>
                    <w:widowControl w:val="0"/>
                    <w:numPr>
                      <w:ilvl w:val="0"/>
                      <w:numId w:val="17"/>
                    </w:numPr>
                    <w:tabs>
                      <w:tab w:val="left" w:pos="0"/>
                    </w:tabs>
                    <w:kinsoku/>
                    <w:wordWrap/>
                    <w:overflowPunct/>
                    <w:topLinePunct w:val="0"/>
                    <w:autoSpaceDE/>
                    <w:autoSpaceDN/>
                    <w:bidi w:val="0"/>
                    <w:adjustRightInd/>
                    <w:snapToGrid/>
                    <w:ind w:left="0" w:leftChars="0"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p>
              </w:tc>
              <w:tc>
                <w:tcPr>
                  <w:tcW w:w="1479" w:type="pct"/>
                  <w:shd w:val="clear" w:color="auto" w:fill="auto"/>
                  <w:vAlign w:val="center"/>
                </w:tcPr>
                <w:p w14:paraId="031DC8C8">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90°沉头铆钉</w:t>
                  </w:r>
                </w:p>
              </w:tc>
              <w:tc>
                <w:tcPr>
                  <w:tcW w:w="1251" w:type="pct"/>
                  <w:shd w:val="clear" w:color="auto" w:fill="auto"/>
                  <w:vAlign w:val="center"/>
                </w:tcPr>
                <w:p w14:paraId="3938CF14">
                  <w:pPr>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2.5×6</w:t>
                  </w:r>
                </w:p>
              </w:tc>
              <w:tc>
                <w:tcPr>
                  <w:tcW w:w="649" w:type="pct"/>
                  <w:shd w:val="clear" w:color="auto" w:fill="auto"/>
                  <w:vAlign w:val="center"/>
                </w:tcPr>
                <w:p w14:paraId="71EECB40">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500个</w:t>
                  </w:r>
                </w:p>
              </w:tc>
              <w:tc>
                <w:tcPr>
                  <w:tcW w:w="1056" w:type="pct"/>
                  <w:shd w:val="clear" w:color="auto" w:fill="auto"/>
                  <w:vAlign w:val="center"/>
                </w:tcPr>
                <w:p w14:paraId="5B628BF3">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700个</w:t>
                  </w:r>
                </w:p>
              </w:tc>
            </w:tr>
            <w:tr w14:paraId="758C69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63" w:type="pct"/>
                  <w:vAlign w:val="center"/>
                </w:tcPr>
                <w:p w14:paraId="43766774">
                  <w:pPr>
                    <w:keepNext w:val="0"/>
                    <w:keepLines w:val="0"/>
                    <w:pageBreakBefore w:val="0"/>
                    <w:widowControl w:val="0"/>
                    <w:numPr>
                      <w:ilvl w:val="0"/>
                      <w:numId w:val="17"/>
                    </w:numPr>
                    <w:tabs>
                      <w:tab w:val="left" w:pos="0"/>
                    </w:tabs>
                    <w:kinsoku/>
                    <w:wordWrap/>
                    <w:overflowPunct/>
                    <w:topLinePunct w:val="0"/>
                    <w:autoSpaceDE/>
                    <w:autoSpaceDN/>
                    <w:bidi w:val="0"/>
                    <w:adjustRightInd/>
                    <w:snapToGrid/>
                    <w:ind w:left="0" w:leftChars="0" w:firstLine="0" w:firstLineChars="0"/>
                    <w:jc w:val="center"/>
                    <w:textAlignment w:val="auto"/>
                    <w:rPr>
                      <w:rFonts w:hint="eastAsia" w:ascii="Times New Roman" w:hAnsi="Times New Roman" w:eastAsia="宋体" w:cs="Times New Roman"/>
                      <w:b w:val="0"/>
                      <w:bCs/>
                      <w:color w:val="auto"/>
                      <w:kern w:val="2"/>
                      <w:sz w:val="21"/>
                      <w:szCs w:val="21"/>
                      <w:highlight w:val="none"/>
                      <w:lang w:val="en-US" w:eastAsia="zh-CN" w:bidi="ar-SA"/>
                    </w:rPr>
                  </w:pPr>
                </w:p>
              </w:tc>
              <w:tc>
                <w:tcPr>
                  <w:tcW w:w="1479" w:type="pct"/>
                  <w:shd w:val="clear" w:color="auto" w:fill="auto"/>
                  <w:vAlign w:val="center"/>
                </w:tcPr>
                <w:p w14:paraId="0FC992D3">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矿物油</w:t>
                  </w:r>
                </w:p>
              </w:tc>
              <w:tc>
                <w:tcPr>
                  <w:tcW w:w="1251" w:type="pct"/>
                  <w:vAlign w:val="center"/>
                </w:tcPr>
                <w:p w14:paraId="096473CF">
                  <w:pPr>
                    <w:jc w:val="center"/>
                    <w:rPr>
                      <w:rFonts w:hint="eastAsia"/>
                      <w:color w:val="auto"/>
                      <w:sz w:val="21"/>
                      <w:szCs w:val="21"/>
                      <w:highlight w:val="none"/>
                      <w:lang w:val="en-US" w:eastAsia="zh-CN"/>
                    </w:rPr>
                  </w:pPr>
                  <w:r>
                    <w:rPr>
                      <w:rFonts w:hint="eastAsia" w:cs="Times New Roman"/>
                      <w:color w:val="auto"/>
                      <w:sz w:val="21"/>
                      <w:szCs w:val="21"/>
                      <w:highlight w:val="none"/>
                      <w:lang w:val="en-US" w:eastAsia="zh-CN"/>
                    </w:rPr>
                    <w:t>8004-32</w:t>
                  </w:r>
                </w:p>
              </w:tc>
              <w:tc>
                <w:tcPr>
                  <w:tcW w:w="649" w:type="pct"/>
                  <w:shd w:val="clear" w:color="auto" w:fill="auto"/>
                  <w:vAlign w:val="center"/>
                </w:tcPr>
                <w:p w14:paraId="1CD08FD2">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100升</w:t>
                  </w:r>
                </w:p>
              </w:tc>
              <w:tc>
                <w:tcPr>
                  <w:tcW w:w="1056" w:type="pct"/>
                  <w:shd w:val="clear" w:color="auto" w:fill="auto"/>
                  <w:vAlign w:val="center"/>
                </w:tcPr>
                <w:p w14:paraId="7B5C1B62">
                  <w:pPr>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100升</w:t>
                  </w:r>
                </w:p>
              </w:tc>
            </w:tr>
          </w:tbl>
          <w:p w14:paraId="0BB72E97">
            <w:pPr>
              <w:adjustRightInd w:val="0"/>
              <w:snapToGrid w:val="0"/>
              <w:rPr>
                <w:rFonts w:ascii="Times New Roman" w:hAnsi="Times New Roman" w:eastAsia="宋体"/>
                <w:b/>
                <w:bCs/>
                <w:color w:val="auto"/>
                <w:sz w:val="24"/>
                <w:szCs w:val="24"/>
                <w:highlight w:val="none"/>
              </w:rPr>
            </w:pPr>
          </w:p>
          <w:p w14:paraId="521D108A">
            <w:pPr>
              <w:numPr>
                <w:ilvl w:val="0"/>
                <w:numId w:val="13"/>
              </w:numPr>
              <w:adjustRightInd w:val="0"/>
              <w:snapToGrid w:val="0"/>
              <w:spacing w:line="360" w:lineRule="auto"/>
              <w:ind w:left="0" w:leftChars="0" w:firstLine="0" w:firstLineChars="0"/>
              <w:rPr>
                <w:rFonts w:ascii="Times New Roman" w:hAnsi="Times New Roman" w:eastAsia="宋体"/>
                <w:b/>
                <w:bCs/>
                <w:color w:val="auto"/>
                <w:sz w:val="24"/>
                <w:szCs w:val="24"/>
                <w:highlight w:val="none"/>
              </w:rPr>
            </w:pPr>
            <w:r>
              <w:rPr>
                <w:rFonts w:ascii="Times New Roman" w:hAnsi="Times New Roman" w:eastAsia="宋体"/>
                <w:b/>
                <w:bCs/>
                <w:color w:val="auto"/>
                <w:sz w:val="24"/>
                <w:szCs w:val="24"/>
                <w:highlight w:val="none"/>
              </w:rPr>
              <w:t>水平衡分析</w:t>
            </w:r>
          </w:p>
          <w:p w14:paraId="3B72B6FE">
            <w:pPr>
              <w:widowControl/>
              <w:spacing w:line="360" w:lineRule="auto"/>
              <w:jc w:val="left"/>
              <w:rPr>
                <w:rFonts w:hint="default" w:ascii="Times New Roman" w:hAnsi="Times New Roman" w:eastAsia="宋体"/>
                <w:b/>
                <w:color w:val="auto"/>
                <w:sz w:val="24"/>
                <w:szCs w:val="24"/>
                <w:highlight w:val="none"/>
                <w:lang w:val="en-US" w:eastAsia="zh-CN"/>
              </w:rPr>
            </w:pPr>
            <w:r>
              <w:rPr>
                <w:rFonts w:hint="eastAsia"/>
                <w:b/>
                <w:color w:val="auto"/>
                <w:sz w:val="24"/>
                <w:szCs w:val="24"/>
                <w:highlight w:val="none"/>
                <w:lang w:val="en-US" w:eastAsia="zh-CN"/>
              </w:rPr>
              <w:t>7.1 本项目水平衡分析</w:t>
            </w:r>
          </w:p>
          <w:p w14:paraId="7876E261">
            <w:pPr>
              <w:widowControl/>
              <w:spacing w:line="360" w:lineRule="auto"/>
              <w:ind w:firstLine="482" w:firstLineChars="200"/>
              <w:jc w:val="left"/>
              <w:rPr>
                <w:rFonts w:ascii="Times New Roman" w:hAnsi="Times New Roman" w:eastAsia="宋体"/>
                <w:b/>
                <w:color w:val="auto"/>
                <w:sz w:val="24"/>
                <w:szCs w:val="24"/>
                <w:highlight w:val="none"/>
              </w:rPr>
            </w:pPr>
            <w:r>
              <w:rPr>
                <w:rFonts w:ascii="Times New Roman" w:hAnsi="Times New Roman" w:eastAsia="宋体"/>
                <w:b/>
                <w:color w:val="auto"/>
                <w:sz w:val="24"/>
                <w:szCs w:val="24"/>
                <w:highlight w:val="none"/>
              </w:rPr>
              <w:t>（1）给水</w:t>
            </w:r>
          </w:p>
          <w:p w14:paraId="66EB4ADB">
            <w:pPr>
              <w:spacing w:line="360" w:lineRule="auto"/>
              <w:ind w:firstLine="600" w:firstLineChars="250"/>
              <w:jc w:val="left"/>
              <w:rPr>
                <w:rFonts w:ascii="Times New Roman" w:hAnsi="Times New Roman" w:eastAsia="宋体"/>
                <w:bCs/>
                <w:color w:val="auto"/>
                <w:sz w:val="24"/>
                <w:szCs w:val="24"/>
                <w:highlight w:val="none"/>
              </w:rPr>
            </w:pPr>
            <w:r>
              <w:rPr>
                <w:rFonts w:hint="eastAsia" w:ascii="Times New Roman" w:hAnsi="Times New Roman" w:eastAsia="宋体"/>
                <w:bCs/>
                <w:color w:val="auto"/>
                <w:sz w:val="24"/>
                <w:szCs w:val="24"/>
                <w:highlight w:val="none"/>
              </w:rPr>
              <w:t>本</w:t>
            </w:r>
            <w:r>
              <w:rPr>
                <w:rFonts w:ascii="Times New Roman" w:hAnsi="Times New Roman" w:eastAsia="宋体"/>
                <w:color w:val="auto"/>
                <w:sz w:val="24"/>
                <w:szCs w:val="24"/>
                <w:highlight w:val="none"/>
              </w:rPr>
              <w:t>项目用水</w:t>
            </w:r>
            <w:r>
              <w:rPr>
                <w:rFonts w:hint="eastAsia" w:ascii="Times New Roman" w:hAnsi="Times New Roman" w:eastAsia="宋体"/>
                <w:color w:val="auto"/>
                <w:sz w:val="24"/>
                <w:szCs w:val="24"/>
                <w:highlight w:val="none"/>
              </w:rPr>
              <w:t>主要</w:t>
            </w:r>
            <w:r>
              <w:rPr>
                <w:rFonts w:ascii="Times New Roman" w:hAnsi="Times New Roman" w:eastAsia="宋体"/>
                <w:color w:val="auto"/>
                <w:sz w:val="24"/>
                <w:szCs w:val="24"/>
                <w:highlight w:val="none"/>
              </w:rPr>
              <w:t>为员工生活用水</w:t>
            </w:r>
            <w:r>
              <w:rPr>
                <w:rFonts w:hint="eastAsia" w:ascii="Times New Roman" w:hAnsi="Times New Roman" w:eastAsia="宋体"/>
                <w:color w:val="auto"/>
                <w:sz w:val="24"/>
                <w:szCs w:val="24"/>
                <w:highlight w:val="none"/>
              </w:rPr>
              <w:t>及</w:t>
            </w:r>
            <w:r>
              <w:rPr>
                <w:rFonts w:hint="eastAsia"/>
                <w:color w:val="auto"/>
                <w:sz w:val="24"/>
                <w:szCs w:val="24"/>
                <w:highlight w:val="none"/>
                <w:lang w:eastAsia="zh-CN"/>
              </w:rPr>
              <w:t>生产</w:t>
            </w:r>
            <w:r>
              <w:rPr>
                <w:rFonts w:ascii="Times New Roman" w:hAnsi="Times New Roman" w:eastAsia="宋体"/>
                <w:color w:val="auto"/>
                <w:sz w:val="24"/>
                <w:szCs w:val="24"/>
                <w:highlight w:val="none"/>
              </w:rPr>
              <w:t>用水。</w:t>
            </w:r>
          </w:p>
          <w:p w14:paraId="56BF15CD">
            <w:pPr>
              <w:numPr>
                <w:ilvl w:val="0"/>
                <w:numId w:val="18"/>
              </w:numPr>
              <w:adjustRightInd w:val="0"/>
              <w:spacing w:line="360" w:lineRule="auto"/>
              <w:ind w:left="845" w:leftChars="0" w:hanging="425" w:firstLineChars="0"/>
              <w:textAlignment w:val="baseline"/>
              <w:rPr>
                <w:rFonts w:ascii="Times New Roman" w:hAnsi="Times New Roman" w:eastAsia="宋体"/>
                <w:bCs/>
                <w:color w:val="auto"/>
                <w:sz w:val="24"/>
                <w:szCs w:val="24"/>
                <w:highlight w:val="none"/>
              </w:rPr>
            </w:pPr>
            <w:r>
              <w:rPr>
                <w:rFonts w:ascii="Times New Roman" w:hAnsi="Times New Roman" w:eastAsia="宋体"/>
                <w:bCs/>
                <w:color w:val="auto"/>
                <w:sz w:val="24"/>
                <w:szCs w:val="24"/>
                <w:highlight w:val="none"/>
              </w:rPr>
              <w:t>生活用水</w:t>
            </w:r>
          </w:p>
          <w:p w14:paraId="291B6FC4">
            <w:pPr>
              <w:widowControl/>
              <w:spacing w:line="360" w:lineRule="auto"/>
              <w:ind w:firstLine="480" w:firstLineChars="200"/>
              <w:jc w:val="left"/>
              <w:rPr>
                <w:rFonts w:ascii="Times New Roman" w:hAnsi="Times New Roman" w:eastAsia="宋体"/>
                <w:color w:val="auto"/>
                <w:sz w:val="24"/>
                <w:szCs w:val="24"/>
                <w:highlight w:val="green"/>
              </w:rPr>
            </w:pPr>
            <w:r>
              <w:rPr>
                <w:rFonts w:hint="eastAsia" w:ascii="Times New Roman" w:hAnsi="Times New Roman" w:eastAsia="宋体"/>
                <w:color w:val="auto"/>
                <w:sz w:val="24"/>
                <w:szCs w:val="24"/>
                <w:highlight w:val="none"/>
              </w:rPr>
              <w:t>本项目生活用水</w:t>
            </w:r>
            <w:r>
              <w:rPr>
                <w:rFonts w:ascii="Times New Roman" w:hAnsi="Times New Roman" w:eastAsia="宋体"/>
                <w:bCs/>
                <w:color w:val="auto"/>
                <w:sz w:val="24"/>
                <w:szCs w:val="24"/>
                <w:highlight w:val="none"/>
              </w:rPr>
              <w:t>由市政自来水管网提供</w:t>
            </w:r>
            <w:r>
              <w:rPr>
                <w:rFonts w:hint="eastAsia" w:ascii="Times New Roman" w:hAnsi="Times New Roman" w:eastAsia="宋体"/>
                <w:bCs/>
                <w:color w:val="auto"/>
                <w:sz w:val="24"/>
                <w:szCs w:val="24"/>
                <w:highlight w:val="none"/>
              </w:rPr>
              <w:t>，</w:t>
            </w:r>
            <w:r>
              <w:rPr>
                <w:rFonts w:ascii="Times New Roman" w:hAnsi="Times New Roman" w:eastAsia="宋体"/>
                <w:color w:val="auto"/>
                <w:sz w:val="24"/>
                <w:szCs w:val="24"/>
                <w:highlight w:val="none"/>
              </w:rPr>
              <w:t>根据《建筑给水排水设计标准》（GB50015-2019）</w:t>
            </w:r>
            <w:del w:id="221" w:author="ZY" w:date="2025-06-30T14:13:50Z">
              <w:r>
                <w:rPr>
                  <w:rFonts w:hint="eastAsia"/>
                  <w:color w:val="auto"/>
                  <w:sz w:val="24"/>
                  <w:szCs w:val="24"/>
                  <w:highlight w:val="none"/>
                  <w:lang w:eastAsia="zh-CN"/>
                </w:rPr>
                <w:delText>“</w:delText>
              </w:r>
            </w:del>
            <w:ins w:id="222" w:author="ZY" w:date="2025-06-30T14:13:50Z">
              <w:r>
                <w:rPr>
                  <w:rFonts w:hint="eastAsia"/>
                  <w:color w:val="auto"/>
                  <w:sz w:val="24"/>
                  <w:szCs w:val="24"/>
                  <w:highlight w:val="none"/>
                  <w:lang w:eastAsia="zh-CN"/>
                </w:rPr>
                <w:t>“</w:t>
              </w:r>
            </w:ins>
            <w:r>
              <w:rPr>
                <w:rFonts w:ascii="Times New Roman" w:hAnsi="Times New Roman" w:eastAsia="宋体"/>
                <w:color w:val="auto"/>
                <w:sz w:val="24"/>
                <w:szCs w:val="24"/>
                <w:highlight w:val="none"/>
              </w:rPr>
              <w:t>表3.2.2公共建筑生活用水定额及小时变化系数</w:t>
            </w:r>
            <w:del w:id="223" w:author="ZY" w:date="2025-06-30T14:14:00Z">
              <w:r>
                <w:rPr>
                  <w:rFonts w:hint="eastAsia"/>
                  <w:color w:val="auto"/>
                  <w:sz w:val="24"/>
                  <w:szCs w:val="24"/>
                  <w:highlight w:val="none"/>
                  <w:lang w:eastAsia="zh-CN"/>
                </w:rPr>
                <w:delText>”</w:delText>
              </w:r>
            </w:del>
            <w:ins w:id="224" w:author="ZY" w:date="2025-06-30T14:14:00Z">
              <w:r>
                <w:rPr>
                  <w:rFonts w:hint="eastAsia"/>
                  <w:color w:val="auto"/>
                  <w:sz w:val="24"/>
                  <w:szCs w:val="24"/>
                  <w:highlight w:val="none"/>
                  <w:lang w:eastAsia="zh-CN"/>
                </w:rPr>
                <w:t>”</w:t>
              </w:r>
            </w:ins>
            <w:r>
              <w:rPr>
                <w:rFonts w:ascii="Times New Roman" w:hAnsi="Times New Roman" w:eastAsia="宋体"/>
                <w:color w:val="auto"/>
                <w:sz w:val="24"/>
                <w:szCs w:val="24"/>
                <w:highlight w:val="none"/>
              </w:rPr>
              <w:t>中规定，坐班制办公每人每班最高生活用水定额为30L-50L，员工日常生活用水按50L/人▪d计。本项目设员工</w:t>
            </w:r>
            <w:r>
              <w:rPr>
                <w:rFonts w:hint="eastAsia"/>
                <w:color w:val="auto"/>
                <w:sz w:val="24"/>
                <w:szCs w:val="24"/>
                <w:highlight w:val="none"/>
                <w:lang w:val="en-US" w:eastAsia="zh-CN"/>
              </w:rPr>
              <w:t>7人</w:t>
            </w:r>
            <w:r>
              <w:rPr>
                <w:rFonts w:ascii="Times New Roman" w:hAnsi="Times New Roman" w:eastAsia="宋体"/>
                <w:color w:val="auto"/>
                <w:sz w:val="24"/>
                <w:szCs w:val="24"/>
                <w:highlight w:val="none"/>
              </w:rPr>
              <w:t>、年工作</w:t>
            </w:r>
            <w:r>
              <w:rPr>
                <w:rFonts w:hint="eastAsia"/>
                <w:color w:val="auto"/>
                <w:sz w:val="24"/>
                <w:szCs w:val="24"/>
                <w:highlight w:val="none"/>
                <w:lang w:val="en-US" w:eastAsia="zh-CN"/>
              </w:rPr>
              <w:t>250天</w:t>
            </w:r>
            <w:r>
              <w:rPr>
                <w:rFonts w:ascii="Times New Roman" w:hAnsi="Times New Roman" w:eastAsia="宋体"/>
                <w:color w:val="auto"/>
                <w:sz w:val="24"/>
                <w:szCs w:val="24"/>
                <w:highlight w:val="none"/>
              </w:rPr>
              <w:t>，则生活用水量</w:t>
            </w:r>
            <w:r>
              <w:rPr>
                <w:rFonts w:hint="eastAsia"/>
                <w:color w:val="auto"/>
                <w:sz w:val="24"/>
                <w:szCs w:val="24"/>
                <w:highlight w:val="none"/>
                <w:lang w:val="en-US" w:eastAsia="zh-CN"/>
              </w:rPr>
              <w:t>为87.5t</w:t>
            </w:r>
            <w:r>
              <w:rPr>
                <w:rFonts w:ascii="Times New Roman" w:hAnsi="Times New Roman" w:eastAsia="宋体"/>
                <w:color w:val="auto"/>
                <w:sz w:val="24"/>
                <w:szCs w:val="24"/>
                <w:highlight w:val="none"/>
              </w:rPr>
              <w:t>/a。</w:t>
            </w:r>
          </w:p>
          <w:p w14:paraId="304DE609">
            <w:pPr>
              <w:numPr>
                <w:ilvl w:val="0"/>
                <w:numId w:val="18"/>
              </w:numPr>
              <w:adjustRightInd w:val="0"/>
              <w:spacing w:line="360" w:lineRule="auto"/>
              <w:ind w:left="845" w:leftChars="0" w:hanging="425" w:firstLineChars="0"/>
              <w:rPr>
                <w:rFonts w:ascii="Times New Roman" w:hAnsi="Times New Roman" w:eastAsia="宋体"/>
                <w:bCs/>
                <w:color w:val="auto"/>
                <w:sz w:val="24"/>
                <w:szCs w:val="24"/>
                <w:highlight w:val="none"/>
              </w:rPr>
            </w:pPr>
            <w:r>
              <w:rPr>
                <w:rFonts w:hint="eastAsia"/>
                <w:bCs/>
                <w:color w:val="auto"/>
                <w:sz w:val="24"/>
                <w:szCs w:val="24"/>
                <w:highlight w:val="none"/>
                <w:lang w:eastAsia="zh-CN"/>
              </w:rPr>
              <w:t>生产</w:t>
            </w:r>
            <w:r>
              <w:rPr>
                <w:rFonts w:ascii="Times New Roman" w:hAnsi="Times New Roman" w:eastAsia="宋体"/>
                <w:bCs/>
                <w:color w:val="auto"/>
                <w:sz w:val="24"/>
                <w:szCs w:val="24"/>
                <w:highlight w:val="none"/>
              </w:rPr>
              <w:t>用水</w:t>
            </w:r>
          </w:p>
          <w:p w14:paraId="4B5C7270">
            <w:pPr>
              <w:adjustRightInd w:val="0"/>
              <w:spacing w:line="360" w:lineRule="auto"/>
              <w:ind w:firstLine="480" w:firstLineChars="200"/>
              <w:rPr>
                <w:rFonts w:hint="default" w:ascii="Times New Roman" w:hAnsi="Times New Roman" w:eastAsia="宋体"/>
                <w:bCs/>
                <w:color w:val="auto"/>
                <w:sz w:val="24"/>
                <w:szCs w:val="24"/>
                <w:highlight w:val="none"/>
                <w:lang w:val="en-US" w:eastAsia="zh-CN"/>
              </w:rPr>
            </w:pPr>
            <w:r>
              <w:rPr>
                <w:rFonts w:hint="eastAsia"/>
                <w:bCs/>
                <w:color w:val="auto"/>
                <w:sz w:val="24"/>
                <w:szCs w:val="24"/>
                <w:highlight w:val="none"/>
                <w:lang w:val="en-US" w:eastAsia="zh-CN"/>
              </w:rPr>
              <w:t>本项目热压过程中会用到循环冷却水，</w:t>
            </w:r>
            <w:r>
              <w:rPr>
                <w:rFonts w:hint="eastAsia"/>
                <w:bCs/>
                <w:color w:val="auto"/>
                <w:sz w:val="24"/>
                <w:highlight w:val="none"/>
              </w:rPr>
              <w:t>循环水量3m</w:t>
            </w:r>
            <w:r>
              <w:rPr>
                <w:rFonts w:hint="eastAsia"/>
                <w:bCs/>
                <w:color w:val="auto"/>
                <w:sz w:val="24"/>
                <w:highlight w:val="none"/>
                <w:vertAlign w:val="superscript"/>
              </w:rPr>
              <w:t>3</w:t>
            </w:r>
            <w:r>
              <w:rPr>
                <w:rFonts w:hint="eastAsia"/>
                <w:bCs/>
                <w:color w:val="auto"/>
                <w:sz w:val="24"/>
                <w:highlight w:val="none"/>
              </w:rPr>
              <w:t>，循环水不外排，每年补水3m</w:t>
            </w:r>
            <w:r>
              <w:rPr>
                <w:rFonts w:hint="eastAsia"/>
                <w:bCs/>
                <w:color w:val="auto"/>
                <w:sz w:val="24"/>
                <w:highlight w:val="none"/>
                <w:vertAlign w:val="superscript"/>
              </w:rPr>
              <w:t>3</w:t>
            </w:r>
            <w:r>
              <w:rPr>
                <w:rFonts w:hint="eastAsia"/>
                <w:bCs/>
                <w:color w:val="auto"/>
                <w:sz w:val="24"/>
                <w:szCs w:val="24"/>
                <w:highlight w:val="none"/>
                <w:lang w:val="en-US" w:eastAsia="zh-CN"/>
              </w:rPr>
              <w:t>。</w:t>
            </w:r>
          </w:p>
          <w:p w14:paraId="6995B1E1">
            <w:pPr>
              <w:adjustRightInd w:val="0"/>
              <w:spacing w:line="360" w:lineRule="auto"/>
              <w:ind w:firstLine="480" w:firstLineChars="200"/>
              <w:rPr>
                <w:rFonts w:ascii="Times New Roman" w:hAnsi="Times New Roman" w:eastAsia="宋体"/>
                <w:bCs/>
                <w:color w:val="auto"/>
                <w:sz w:val="24"/>
                <w:szCs w:val="24"/>
                <w:highlight w:val="none"/>
              </w:rPr>
            </w:pPr>
            <w:r>
              <w:rPr>
                <w:rFonts w:ascii="Times New Roman" w:hAnsi="Times New Roman" w:eastAsia="宋体"/>
                <w:bCs/>
                <w:color w:val="auto"/>
                <w:sz w:val="24"/>
                <w:szCs w:val="24"/>
                <w:highlight w:val="none"/>
              </w:rPr>
              <w:t>综上，本项目总用水量为</w:t>
            </w:r>
            <w:r>
              <w:rPr>
                <w:rFonts w:hint="eastAsia"/>
                <w:bCs/>
                <w:color w:val="auto"/>
                <w:sz w:val="24"/>
                <w:szCs w:val="24"/>
                <w:highlight w:val="none"/>
                <w:lang w:val="en-US" w:eastAsia="zh-CN"/>
              </w:rPr>
              <w:t>90.5t</w:t>
            </w:r>
            <w:r>
              <w:rPr>
                <w:rFonts w:ascii="Times New Roman" w:hAnsi="Times New Roman" w:eastAsia="宋体"/>
                <w:bCs/>
                <w:color w:val="auto"/>
                <w:sz w:val="24"/>
                <w:szCs w:val="24"/>
                <w:highlight w:val="none"/>
              </w:rPr>
              <w:t>/a。</w:t>
            </w:r>
          </w:p>
          <w:p w14:paraId="79AF08B7">
            <w:pPr>
              <w:widowControl/>
              <w:spacing w:line="360" w:lineRule="auto"/>
              <w:ind w:firstLine="482" w:firstLineChars="200"/>
              <w:jc w:val="left"/>
              <w:rPr>
                <w:rFonts w:ascii="Times New Roman" w:hAnsi="Times New Roman" w:eastAsia="宋体"/>
                <w:b/>
                <w:color w:val="auto"/>
                <w:sz w:val="24"/>
                <w:szCs w:val="24"/>
                <w:highlight w:val="none"/>
              </w:rPr>
            </w:pPr>
            <w:r>
              <w:rPr>
                <w:rFonts w:ascii="Times New Roman" w:hAnsi="Times New Roman" w:eastAsia="宋体"/>
                <w:b/>
                <w:color w:val="auto"/>
                <w:sz w:val="24"/>
                <w:szCs w:val="24"/>
                <w:highlight w:val="none"/>
              </w:rPr>
              <w:t>（2）排水</w:t>
            </w:r>
          </w:p>
          <w:p w14:paraId="4F72E30C">
            <w:pPr>
              <w:numPr>
                <w:ilvl w:val="0"/>
                <w:numId w:val="19"/>
              </w:numPr>
              <w:adjustRightInd w:val="0"/>
              <w:spacing w:line="360" w:lineRule="auto"/>
              <w:ind w:left="845" w:leftChars="0" w:hanging="425" w:firstLineChars="0"/>
              <w:rPr>
                <w:rFonts w:ascii="Times New Roman" w:hAnsi="Times New Roman" w:eastAsia="宋体"/>
                <w:color w:val="auto"/>
                <w:sz w:val="24"/>
                <w:szCs w:val="24"/>
                <w:highlight w:val="none"/>
              </w:rPr>
            </w:pPr>
            <w:r>
              <w:rPr>
                <w:rFonts w:ascii="Times New Roman" w:hAnsi="Times New Roman" w:eastAsia="宋体"/>
                <w:color w:val="auto"/>
                <w:sz w:val="24"/>
                <w:szCs w:val="24"/>
                <w:highlight w:val="none"/>
              </w:rPr>
              <w:t>生活污水</w:t>
            </w:r>
          </w:p>
          <w:p w14:paraId="7752804B">
            <w:pPr>
              <w:adjustRightInd w:val="0"/>
              <w:spacing w:line="360" w:lineRule="auto"/>
              <w:ind w:firstLine="480" w:firstLineChars="200"/>
              <w:rPr>
                <w:rFonts w:ascii="Times New Roman" w:hAnsi="Times New Roman" w:eastAsia="宋体"/>
                <w:bCs/>
                <w:color w:val="auto"/>
                <w:sz w:val="24"/>
                <w:szCs w:val="24"/>
                <w:highlight w:val="none"/>
              </w:rPr>
            </w:pPr>
            <w:r>
              <w:rPr>
                <w:rFonts w:hint="eastAsia" w:ascii="Times New Roman" w:hAnsi="Times New Roman" w:eastAsia="宋体"/>
                <w:bCs/>
                <w:color w:val="auto"/>
                <w:sz w:val="24"/>
                <w:szCs w:val="24"/>
                <w:highlight w:val="none"/>
              </w:rPr>
              <w:t>项目生活污水的产生系数按照</w:t>
            </w:r>
            <w:r>
              <w:rPr>
                <w:rFonts w:hint="eastAsia"/>
                <w:bCs/>
                <w:color w:val="auto"/>
                <w:sz w:val="24"/>
                <w:szCs w:val="24"/>
                <w:highlight w:val="none"/>
                <w:lang w:val="en-US" w:eastAsia="zh-CN"/>
              </w:rPr>
              <w:t>85</w:t>
            </w:r>
            <w:r>
              <w:rPr>
                <w:rFonts w:hint="eastAsia" w:ascii="Times New Roman" w:hAnsi="Times New Roman" w:eastAsia="宋体"/>
                <w:bCs/>
                <w:color w:val="auto"/>
                <w:sz w:val="24"/>
                <w:szCs w:val="24"/>
                <w:highlight w:val="none"/>
              </w:rPr>
              <w:t>%计算，则项目生活污水的产生量约为</w:t>
            </w:r>
            <w:r>
              <w:rPr>
                <w:rFonts w:hint="eastAsia"/>
                <w:bCs/>
                <w:color w:val="auto"/>
                <w:sz w:val="24"/>
                <w:szCs w:val="24"/>
                <w:highlight w:val="none"/>
                <w:lang w:val="en-US" w:eastAsia="zh-CN"/>
              </w:rPr>
              <w:t>74.375t</w:t>
            </w:r>
            <w:r>
              <w:rPr>
                <w:rFonts w:ascii="Times New Roman" w:hAnsi="Times New Roman" w:eastAsia="宋体"/>
                <w:bCs/>
                <w:color w:val="auto"/>
                <w:sz w:val="24"/>
                <w:szCs w:val="24"/>
                <w:highlight w:val="none"/>
              </w:rPr>
              <w:t>/a。</w:t>
            </w:r>
          </w:p>
          <w:p w14:paraId="133205A6">
            <w:pPr>
              <w:numPr>
                <w:ilvl w:val="0"/>
                <w:numId w:val="19"/>
              </w:numPr>
              <w:adjustRightInd w:val="0"/>
              <w:spacing w:line="360" w:lineRule="auto"/>
              <w:ind w:left="845" w:leftChars="0" w:hanging="425" w:firstLineChars="0"/>
              <w:rPr>
                <w:rFonts w:ascii="Times New Roman" w:hAnsi="Times New Roman" w:eastAsia="宋体"/>
                <w:bCs/>
                <w:color w:val="auto"/>
                <w:sz w:val="24"/>
                <w:szCs w:val="24"/>
                <w:highlight w:val="none"/>
              </w:rPr>
            </w:pPr>
            <w:r>
              <w:rPr>
                <w:rFonts w:hint="eastAsia"/>
                <w:color w:val="auto"/>
                <w:sz w:val="24"/>
                <w:szCs w:val="24"/>
                <w:highlight w:val="none"/>
                <w:lang w:eastAsia="zh-CN"/>
              </w:rPr>
              <w:t>生产</w:t>
            </w:r>
            <w:r>
              <w:rPr>
                <w:rFonts w:ascii="Times New Roman" w:hAnsi="Times New Roman" w:eastAsia="宋体"/>
                <w:color w:val="auto"/>
                <w:sz w:val="24"/>
                <w:szCs w:val="24"/>
                <w:highlight w:val="none"/>
              </w:rPr>
              <w:t>废水</w:t>
            </w:r>
          </w:p>
          <w:p w14:paraId="7A7C0C0D">
            <w:pPr>
              <w:widowControl/>
              <w:numPr>
                <w:ilvl w:val="0"/>
                <w:numId w:val="0"/>
              </w:numPr>
              <w:spacing w:line="360" w:lineRule="auto"/>
              <w:ind w:leftChars="200"/>
              <w:jc w:val="left"/>
              <w:rPr>
                <w:rFonts w:hint="eastAsia" w:ascii="Times New Roman" w:hAnsi="Times New Roman" w:eastAsia="宋体"/>
                <w:color w:val="auto"/>
                <w:sz w:val="24"/>
                <w:szCs w:val="24"/>
                <w:highlight w:val="yellow"/>
                <w:lang w:eastAsia="zh-CN"/>
              </w:rPr>
            </w:pPr>
            <w:r>
              <w:rPr>
                <w:rFonts w:hint="eastAsia"/>
                <w:bCs/>
                <w:color w:val="auto"/>
                <w:sz w:val="24"/>
                <w:highlight w:val="none"/>
              </w:rPr>
              <w:t>循环水定期补加，不外排</w:t>
            </w:r>
            <w:r>
              <w:rPr>
                <w:rFonts w:hint="eastAsia"/>
                <w:lang w:eastAsia="zh-CN"/>
              </w:rPr>
              <w:t>。</w:t>
            </w:r>
          </w:p>
          <w:p w14:paraId="0035C563">
            <w:pPr>
              <w:adjustRightInd w:val="0"/>
              <w:spacing w:line="360" w:lineRule="auto"/>
              <w:ind w:firstLine="480" w:firstLineChars="200"/>
              <w:rPr>
                <w:rFonts w:hint="eastAsia"/>
                <w:bCs/>
                <w:color w:val="auto"/>
                <w:sz w:val="24"/>
                <w:szCs w:val="24"/>
                <w:highlight w:val="none"/>
                <w:lang w:eastAsia="zh-CN"/>
              </w:rPr>
            </w:pPr>
            <w:r>
              <w:rPr>
                <w:rFonts w:ascii="Times New Roman" w:hAnsi="Times New Roman" w:eastAsia="宋体"/>
                <w:bCs/>
                <w:color w:val="auto"/>
                <w:sz w:val="24"/>
                <w:szCs w:val="24"/>
                <w:highlight w:val="none"/>
              </w:rPr>
              <w:t>综上，本项目排放废水主要为生活污水</w:t>
            </w:r>
            <w:r>
              <w:rPr>
                <w:rFonts w:hint="eastAsia"/>
                <w:bCs/>
                <w:color w:val="auto"/>
                <w:sz w:val="24"/>
                <w:szCs w:val="24"/>
                <w:highlight w:val="none"/>
                <w:lang w:eastAsia="zh-CN"/>
              </w:rPr>
              <w:t>，</w:t>
            </w:r>
            <w:r>
              <w:rPr>
                <w:rFonts w:ascii="Times New Roman" w:hAnsi="Times New Roman" w:eastAsia="宋体"/>
                <w:bCs/>
                <w:color w:val="auto"/>
                <w:sz w:val="24"/>
                <w:szCs w:val="24"/>
                <w:highlight w:val="none"/>
              </w:rPr>
              <w:t>废水排放量为</w:t>
            </w:r>
            <w:r>
              <w:rPr>
                <w:rFonts w:hint="eastAsia"/>
                <w:bCs/>
                <w:color w:val="auto"/>
                <w:sz w:val="24"/>
                <w:szCs w:val="24"/>
                <w:highlight w:val="none"/>
                <w:lang w:val="en-US" w:eastAsia="zh-CN"/>
              </w:rPr>
              <w:t>74.375t</w:t>
            </w:r>
            <w:r>
              <w:rPr>
                <w:rFonts w:ascii="Times New Roman" w:hAnsi="Times New Roman" w:eastAsia="宋体"/>
                <w:bCs/>
                <w:color w:val="auto"/>
                <w:sz w:val="24"/>
                <w:szCs w:val="24"/>
                <w:highlight w:val="none"/>
              </w:rPr>
              <w:t>/a，</w:t>
            </w:r>
            <w:r>
              <w:rPr>
                <w:rFonts w:hint="eastAsia"/>
                <w:bCs/>
                <w:color w:val="auto"/>
                <w:sz w:val="24"/>
                <w:szCs w:val="24"/>
                <w:highlight w:val="none"/>
                <w:lang w:eastAsia="zh-CN"/>
              </w:rPr>
              <w:t>项目产生的生活污水经过</w:t>
            </w:r>
            <w:del w:id="225" w:author="ZY" w:date="2025-06-30T10:36:30Z">
              <w:r>
                <w:rPr>
                  <w:rFonts w:hint="eastAsia"/>
                  <w:bCs/>
                  <w:color w:val="auto"/>
                  <w:sz w:val="24"/>
                  <w:szCs w:val="24"/>
                  <w:highlight w:val="none"/>
                  <w:lang w:eastAsia="zh-CN"/>
                </w:rPr>
                <w:delText>园区</w:delText>
              </w:r>
            </w:del>
            <w:r>
              <w:rPr>
                <w:rFonts w:hint="eastAsia"/>
                <w:bCs/>
                <w:color w:val="auto"/>
                <w:sz w:val="24"/>
                <w:szCs w:val="24"/>
                <w:highlight w:val="none"/>
                <w:lang w:eastAsia="zh-CN"/>
              </w:rPr>
              <w:t>化粪池处理后，由第三方单位北京奕洋盛制冷管道工程有限公司清运处置。</w:t>
            </w:r>
          </w:p>
          <w:p w14:paraId="1110EC2A">
            <w:pPr>
              <w:adjustRightInd w:val="0"/>
              <w:spacing w:line="360" w:lineRule="auto"/>
              <w:ind w:firstLine="480" w:firstLineChars="200"/>
              <w:rPr>
                <w:rFonts w:ascii="Times New Roman" w:hAnsi="Times New Roman" w:eastAsia="宋体"/>
                <w:bCs/>
                <w:color w:val="auto"/>
                <w:sz w:val="24"/>
                <w:szCs w:val="24"/>
                <w:highlight w:val="none"/>
              </w:rPr>
            </w:pPr>
            <w:r>
              <w:rPr>
                <w:rFonts w:ascii="Times New Roman" w:hAnsi="Times New Roman" w:eastAsia="宋体"/>
                <w:bCs/>
                <w:color w:val="auto"/>
                <w:sz w:val="24"/>
                <w:szCs w:val="24"/>
                <w:highlight w:val="none"/>
              </w:rPr>
              <w:t>本项目水平衡详见下图。</w:t>
            </w:r>
          </w:p>
          <w:p w14:paraId="3C1937B9">
            <w:pPr>
              <w:adjustRightInd w:val="0"/>
              <w:spacing w:line="360" w:lineRule="auto"/>
              <w:jc w:val="center"/>
              <w:rPr>
                <w:rFonts w:hint="eastAsia" w:ascii="Times New Roman" w:hAnsi="Times New Roman" w:eastAsia="宋体"/>
                <w:bCs/>
                <w:color w:val="auto"/>
                <w:sz w:val="24"/>
                <w:szCs w:val="24"/>
                <w:highlight w:val="none"/>
                <w:lang w:eastAsia="zh-CN"/>
              </w:rPr>
            </w:pPr>
            <w:r>
              <w:rPr>
                <w:rFonts w:hint="eastAsia" w:ascii="Times New Roman" w:hAnsi="Times New Roman" w:eastAsia="宋体"/>
                <w:bCs/>
                <w:color w:val="auto"/>
                <w:sz w:val="24"/>
                <w:szCs w:val="24"/>
                <w:highlight w:val="none"/>
                <w:lang w:eastAsia="zh-CN"/>
              </w:rPr>
              <w:drawing>
                <wp:inline distT="0" distB="0" distL="114300" distR="114300">
                  <wp:extent cx="4597400" cy="2480945"/>
                  <wp:effectExtent l="0" t="0" r="0" b="14605"/>
                  <wp:docPr id="9" name="ECB019B1-382A-4266-B25C-5B523AA43C14-1" descr="C:/Users/Administrator/AppData/Local/Temp/wps.cEBWKy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ECB019B1-382A-4266-B25C-5B523AA43C14-1" descr="C:/Users/Administrator/AppData/Local/Temp/wps.cEBWKywps"/>
                          <pic:cNvPicPr>
                            <a:picLocks noChangeAspect="1"/>
                          </pic:cNvPicPr>
                        </pic:nvPicPr>
                        <pic:blipFill>
                          <a:blip r:embed="rId10"/>
                          <a:srcRect l="3766" t="13147" b="7959"/>
                          <a:stretch>
                            <a:fillRect/>
                          </a:stretch>
                        </pic:blipFill>
                        <pic:spPr>
                          <a:xfrm>
                            <a:off x="0" y="0"/>
                            <a:ext cx="4597400" cy="2480945"/>
                          </a:xfrm>
                          <a:prstGeom prst="rect">
                            <a:avLst/>
                          </a:prstGeom>
                        </pic:spPr>
                      </pic:pic>
                    </a:graphicData>
                  </a:graphic>
                </wp:inline>
              </w:drawing>
            </w:r>
          </w:p>
          <w:p w14:paraId="45245111">
            <w:pPr>
              <w:numPr>
                <w:ilvl w:val="0"/>
                <w:numId w:val="20"/>
              </w:numPr>
              <w:adjustRightInd w:val="0"/>
              <w:spacing w:line="360" w:lineRule="auto"/>
              <w:ind w:left="0" w:leftChars="0" w:firstLine="403" w:firstLineChars="0"/>
              <w:jc w:val="center"/>
              <w:rPr>
                <w:rFonts w:ascii="Times New Roman" w:hAnsi="Times New Roman" w:eastAsia="宋体"/>
                <w:color w:val="auto"/>
                <w:sz w:val="24"/>
                <w:szCs w:val="24"/>
                <w:highlight w:val="none"/>
              </w:rPr>
            </w:pPr>
            <w:r>
              <w:rPr>
                <w:rFonts w:hint="eastAsia"/>
                <w:b/>
                <w:color w:val="auto"/>
                <w:sz w:val="24"/>
                <w:szCs w:val="24"/>
                <w:highlight w:val="none"/>
                <w:lang w:val="en-US" w:eastAsia="zh-CN"/>
              </w:rPr>
              <w:t xml:space="preserve"> 本</w:t>
            </w:r>
            <w:r>
              <w:rPr>
                <w:rFonts w:ascii="Times New Roman" w:hAnsi="Times New Roman" w:eastAsia="宋体"/>
                <w:b/>
                <w:color w:val="auto"/>
                <w:sz w:val="24"/>
                <w:szCs w:val="24"/>
                <w:highlight w:val="none"/>
              </w:rPr>
              <w:t>项目水平衡图    单位：m³/</w:t>
            </w:r>
            <w:r>
              <w:rPr>
                <w:rFonts w:hint="eastAsia"/>
                <w:b/>
                <w:color w:val="auto"/>
                <w:sz w:val="24"/>
                <w:szCs w:val="24"/>
                <w:highlight w:val="none"/>
                <w:lang w:val="en-US" w:eastAsia="zh-CN"/>
              </w:rPr>
              <w:t>a</w:t>
            </w:r>
            <w:r>
              <w:rPr>
                <w:rFonts w:ascii="Times New Roman" w:hAnsi="Times New Roman" w:eastAsia="宋体"/>
                <w:b/>
                <w:color w:val="auto"/>
                <w:sz w:val="24"/>
                <w:szCs w:val="24"/>
                <w:highlight w:val="none"/>
              </w:rPr>
              <w:t xml:space="preserve">    </w:t>
            </w:r>
            <w:del w:id="226" w:author="ZY" w:date="2025-06-30T14:13:50Z">
              <w:r>
                <w:rPr>
                  <w:rFonts w:hint="eastAsia"/>
                  <w:b/>
                  <w:color w:val="auto"/>
                  <w:sz w:val="24"/>
                  <w:szCs w:val="24"/>
                  <w:highlight w:val="none"/>
                  <w:lang w:eastAsia="zh-CN"/>
                </w:rPr>
                <w:delText>“</w:delText>
              </w:r>
            </w:del>
            <w:ins w:id="227" w:author="ZY" w:date="2025-06-30T14:13:50Z">
              <w:r>
                <w:rPr>
                  <w:rFonts w:hint="eastAsia"/>
                  <w:b/>
                  <w:color w:val="auto"/>
                  <w:sz w:val="24"/>
                  <w:szCs w:val="24"/>
                  <w:highlight w:val="none"/>
                  <w:lang w:eastAsia="zh-CN"/>
                </w:rPr>
                <w:t>“</w:t>
              </w:r>
            </w:ins>
            <w:r>
              <w:rPr>
                <w:highlight w:val="none"/>
              </w:rPr>
              <w:drawing>
                <wp:inline distT="0" distB="0" distL="114300" distR="114300">
                  <wp:extent cx="417830" cy="197485"/>
                  <wp:effectExtent l="0" t="0" r="1270" b="1206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1"/>
                          <a:srcRect b="19010"/>
                          <a:stretch>
                            <a:fillRect/>
                          </a:stretch>
                        </pic:blipFill>
                        <pic:spPr>
                          <a:xfrm>
                            <a:off x="0" y="0"/>
                            <a:ext cx="417830" cy="197485"/>
                          </a:xfrm>
                          <a:prstGeom prst="rect">
                            <a:avLst/>
                          </a:prstGeom>
                          <a:noFill/>
                          <a:ln>
                            <a:noFill/>
                          </a:ln>
                        </pic:spPr>
                      </pic:pic>
                    </a:graphicData>
                  </a:graphic>
                </wp:inline>
              </w:drawing>
            </w:r>
            <w:del w:id="228" w:author="ZY" w:date="2025-06-30T14:14:00Z">
              <w:r>
                <w:rPr>
                  <w:rFonts w:hint="eastAsia"/>
                  <w:b/>
                  <w:color w:val="auto"/>
                  <w:sz w:val="24"/>
                  <w:szCs w:val="24"/>
                  <w:highlight w:val="none"/>
                  <w:lang w:eastAsia="zh-CN"/>
                </w:rPr>
                <w:delText>”</w:delText>
              </w:r>
            </w:del>
            <w:ins w:id="229" w:author="ZY" w:date="2025-06-30T14:14:00Z">
              <w:r>
                <w:rPr>
                  <w:rFonts w:hint="eastAsia"/>
                  <w:b/>
                  <w:color w:val="auto"/>
                  <w:sz w:val="24"/>
                  <w:szCs w:val="24"/>
                  <w:highlight w:val="none"/>
                  <w:lang w:eastAsia="zh-CN"/>
                </w:rPr>
                <w:t>”</w:t>
              </w:r>
            </w:ins>
            <w:r>
              <w:rPr>
                <w:rFonts w:ascii="Times New Roman" w:hAnsi="Times New Roman" w:eastAsia="宋体"/>
                <w:b/>
                <w:color w:val="auto"/>
                <w:sz w:val="24"/>
                <w:szCs w:val="24"/>
                <w:highlight w:val="none"/>
              </w:rPr>
              <w:t>消耗量</w:t>
            </w:r>
          </w:p>
          <w:p w14:paraId="111F66DE">
            <w:pPr>
              <w:widowControl w:val="0"/>
              <w:numPr>
                <w:ilvl w:val="0"/>
                <w:numId w:val="0"/>
              </w:numPr>
              <w:adjustRightInd w:val="0"/>
              <w:spacing w:line="360" w:lineRule="auto"/>
              <w:jc w:val="both"/>
              <w:rPr>
                <w:rFonts w:hint="eastAsia"/>
                <w:b/>
                <w:color w:val="auto"/>
                <w:sz w:val="24"/>
                <w:szCs w:val="24"/>
                <w:highlight w:val="none"/>
                <w:lang w:val="en-US" w:eastAsia="zh-CN"/>
              </w:rPr>
            </w:pPr>
            <w:r>
              <w:rPr>
                <w:rFonts w:hint="eastAsia"/>
                <w:b/>
                <w:color w:val="auto"/>
                <w:sz w:val="24"/>
                <w:szCs w:val="24"/>
                <w:highlight w:val="none"/>
                <w:lang w:val="en-US" w:eastAsia="zh-CN"/>
              </w:rPr>
              <w:t>7.2 现有项目水平衡分析</w:t>
            </w:r>
          </w:p>
          <w:p w14:paraId="683C2749">
            <w:pPr>
              <w:widowControl/>
              <w:spacing w:line="360" w:lineRule="auto"/>
              <w:ind w:firstLine="482" w:firstLineChars="200"/>
              <w:jc w:val="left"/>
              <w:rPr>
                <w:rFonts w:ascii="Times New Roman" w:hAnsi="Times New Roman" w:eastAsia="宋体"/>
                <w:b/>
                <w:color w:val="auto"/>
                <w:sz w:val="24"/>
                <w:szCs w:val="24"/>
                <w:highlight w:val="none"/>
              </w:rPr>
            </w:pPr>
            <w:r>
              <w:rPr>
                <w:rFonts w:ascii="Times New Roman" w:hAnsi="Times New Roman" w:eastAsia="宋体"/>
                <w:b/>
                <w:color w:val="auto"/>
                <w:sz w:val="24"/>
                <w:szCs w:val="24"/>
                <w:highlight w:val="none"/>
              </w:rPr>
              <w:t>（1）给水</w:t>
            </w:r>
          </w:p>
          <w:p w14:paraId="04EECB58">
            <w:pPr>
              <w:spacing w:line="360" w:lineRule="auto"/>
              <w:ind w:firstLine="600" w:firstLineChars="250"/>
              <w:jc w:val="left"/>
              <w:rPr>
                <w:rFonts w:ascii="Times New Roman" w:hAnsi="Times New Roman" w:eastAsia="宋体"/>
                <w:bCs/>
                <w:color w:val="auto"/>
                <w:sz w:val="24"/>
                <w:szCs w:val="24"/>
                <w:highlight w:val="none"/>
              </w:rPr>
            </w:pPr>
            <w:r>
              <w:rPr>
                <w:rFonts w:hint="eastAsia"/>
                <w:color w:val="auto"/>
                <w:sz w:val="24"/>
                <w:szCs w:val="24"/>
                <w:highlight w:val="none"/>
                <w:lang w:eastAsia="zh-CN"/>
              </w:rPr>
              <w:t>现有</w:t>
            </w:r>
            <w:r>
              <w:rPr>
                <w:rFonts w:ascii="Times New Roman" w:hAnsi="Times New Roman" w:eastAsia="宋体"/>
                <w:color w:val="auto"/>
                <w:sz w:val="24"/>
                <w:szCs w:val="24"/>
                <w:highlight w:val="none"/>
              </w:rPr>
              <w:t>项目用水</w:t>
            </w:r>
            <w:r>
              <w:rPr>
                <w:rFonts w:hint="eastAsia" w:ascii="Times New Roman" w:hAnsi="Times New Roman" w:eastAsia="宋体"/>
                <w:color w:val="auto"/>
                <w:sz w:val="24"/>
                <w:szCs w:val="24"/>
                <w:highlight w:val="none"/>
              </w:rPr>
              <w:t>主要</w:t>
            </w:r>
            <w:r>
              <w:rPr>
                <w:rFonts w:ascii="Times New Roman" w:hAnsi="Times New Roman" w:eastAsia="宋体"/>
                <w:color w:val="auto"/>
                <w:sz w:val="24"/>
                <w:szCs w:val="24"/>
                <w:highlight w:val="none"/>
              </w:rPr>
              <w:t>为员工生活用水</w:t>
            </w:r>
            <w:r>
              <w:rPr>
                <w:rFonts w:hint="eastAsia" w:ascii="Times New Roman" w:hAnsi="Times New Roman" w:eastAsia="宋体"/>
                <w:color w:val="auto"/>
                <w:sz w:val="24"/>
                <w:szCs w:val="24"/>
                <w:highlight w:val="none"/>
              </w:rPr>
              <w:t>及</w:t>
            </w:r>
            <w:r>
              <w:rPr>
                <w:rFonts w:hint="eastAsia"/>
                <w:color w:val="auto"/>
                <w:sz w:val="24"/>
                <w:szCs w:val="24"/>
                <w:highlight w:val="none"/>
                <w:lang w:eastAsia="zh-CN"/>
              </w:rPr>
              <w:t>生产</w:t>
            </w:r>
            <w:r>
              <w:rPr>
                <w:rFonts w:ascii="Times New Roman" w:hAnsi="Times New Roman" w:eastAsia="宋体"/>
                <w:color w:val="auto"/>
                <w:sz w:val="24"/>
                <w:szCs w:val="24"/>
                <w:highlight w:val="none"/>
              </w:rPr>
              <w:t>用水。</w:t>
            </w:r>
          </w:p>
          <w:p w14:paraId="2C49020E">
            <w:pPr>
              <w:numPr>
                <w:ilvl w:val="0"/>
                <w:numId w:val="21"/>
              </w:numPr>
              <w:adjustRightInd w:val="0"/>
              <w:spacing w:line="360" w:lineRule="auto"/>
              <w:ind w:left="845" w:leftChars="0" w:hanging="425" w:firstLineChars="0"/>
              <w:textAlignment w:val="baseline"/>
              <w:rPr>
                <w:rFonts w:ascii="Times New Roman" w:hAnsi="Times New Roman" w:eastAsia="宋体"/>
                <w:bCs/>
                <w:color w:val="auto"/>
                <w:sz w:val="24"/>
                <w:szCs w:val="24"/>
                <w:highlight w:val="none"/>
              </w:rPr>
            </w:pPr>
            <w:r>
              <w:rPr>
                <w:rFonts w:ascii="Times New Roman" w:hAnsi="Times New Roman" w:eastAsia="宋体"/>
                <w:bCs/>
                <w:color w:val="auto"/>
                <w:sz w:val="24"/>
                <w:szCs w:val="24"/>
                <w:highlight w:val="none"/>
              </w:rPr>
              <w:t>生活用水</w:t>
            </w:r>
          </w:p>
          <w:p w14:paraId="54321B67">
            <w:pPr>
              <w:widowControl/>
              <w:spacing w:line="360" w:lineRule="auto"/>
              <w:ind w:firstLine="480" w:firstLineChars="200"/>
              <w:jc w:val="left"/>
              <w:rPr>
                <w:rFonts w:ascii="Times New Roman" w:hAnsi="Times New Roman" w:eastAsia="宋体"/>
                <w:color w:val="auto"/>
                <w:sz w:val="24"/>
                <w:szCs w:val="24"/>
                <w:highlight w:val="green"/>
              </w:rPr>
            </w:pPr>
            <w:r>
              <w:rPr>
                <w:rFonts w:hint="eastAsia"/>
                <w:color w:val="auto"/>
                <w:sz w:val="24"/>
                <w:szCs w:val="24"/>
                <w:highlight w:val="none"/>
                <w:lang w:eastAsia="zh-CN"/>
              </w:rPr>
              <w:t>根据《建筑给水排水设计标准》（GB50015-2019）</w:t>
            </w:r>
            <w:del w:id="230" w:author="ZY" w:date="2025-06-30T14:13:50Z">
              <w:r>
                <w:rPr>
                  <w:rFonts w:hint="eastAsia"/>
                  <w:color w:val="auto"/>
                  <w:sz w:val="24"/>
                  <w:szCs w:val="24"/>
                  <w:highlight w:val="none"/>
                  <w:lang w:eastAsia="zh-CN"/>
                </w:rPr>
                <w:delText>“</w:delText>
              </w:r>
            </w:del>
            <w:ins w:id="231" w:author="ZY" w:date="2025-06-30T14:13:50Z">
              <w:r>
                <w:rPr>
                  <w:rFonts w:hint="eastAsia"/>
                  <w:color w:val="auto"/>
                  <w:sz w:val="24"/>
                  <w:szCs w:val="24"/>
                  <w:highlight w:val="none"/>
                  <w:lang w:eastAsia="zh-CN"/>
                </w:rPr>
                <w:t>“</w:t>
              </w:r>
            </w:ins>
            <w:r>
              <w:rPr>
                <w:rFonts w:hint="eastAsia"/>
                <w:color w:val="auto"/>
                <w:sz w:val="24"/>
                <w:szCs w:val="24"/>
                <w:highlight w:val="none"/>
                <w:lang w:eastAsia="zh-CN"/>
              </w:rPr>
              <w:t>表3.2.2公共建筑生活用水定额及小时变化系数</w:t>
            </w:r>
            <w:del w:id="232" w:author="ZY" w:date="2025-06-30T14:14:00Z">
              <w:r>
                <w:rPr>
                  <w:rFonts w:hint="eastAsia"/>
                  <w:color w:val="auto"/>
                  <w:sz w:val="24"/>
                  <w:szCs w:val="24"/>
                  <w:highlight w:val="none"/>
                  <w:lang w:eastAsia="zh-CN"/>
                </w:rPr>
                <w:delText>”</w:delText>
              </w:r>
            </w:del>
            <w:ins w:id="233" w:author="ZY" w:date="2025-06-30T14:14:00Z">
              <w:r>
                <w:rPr>
                  <w:rFonts w:hint="eastAsia"/>
                  <w:color w:val="auto"/>
                  <w:sz w:val="24"/>
                  <w:szCs w:val="24"/>
                  <w:highlight w:val="none"/>
                  <w:lang w:eastAsia="zh-CN"/>
                </w:rPr>
                <w:t>”</w:t>
              </w:r>
            </w:ins>
            <w:r>
              <w:rPr>
                <w:rFonts w:hint="eastAsia"/>
                <w:color w:val="auto"/>
                <w:sz w:val="24"/>
                <w:szCs w:val="24"/>
                <w:highlight w:val="none"/>
                <w:lang w:eastAsia="zh-CN"/>
              </w:rPr>
              <w:t>中规定，坐班制办公每人每班最高生活用水定额为30L-50L，员工日常生活用水按50L/人▪d计。现有</w:t>
            </w:r>
            <w:r>
              <w:rPr>
                <w:rFonts w:ascii="Times New Roman" w:hAnsi="Times New Roman" w:eastAsia="宋体"/>
                <w:color w:val="auto"/>
                <w:sz w:val="24"/>
                <w:szCs w:val="24"/>
                <w:highlight w:val="none"/>
              </w:rPr>
              <w:t>项目设员工</w:t>
            </w:r>
            <w:r>
              <w:rPr>
                <w:rFonts w:hint="eastAsia"/>
                <w:color w:val="auto"/>
                <w:sz w:val="24"/>
                <w:szCs w:val="24"/>
                <w:highlight w:val="none"/>
                <w:lang w:val="en-US" w:eastAsia="zh-CN"/>
              </w:rPr>
              <w:t>73人</w:t>
            </w:r>
            <w:r>
              <w:rPr>
                <w:rFonts w:ascii="Times New Roman" w:hAnsi="Times New Roman" w:eastAsia="宋体"/>
                <w:color w:val="auto"/>
                <w:sz w:val="24"/>
                <w:szCs w:val="24"/>
                <w:highlight w:val="none"/>
              </w:rPr>
              <w:t>、年工作</w:t>
            </w:r>
            <w:r>
              <w:rPr>
                <w:rFonts w:hint="eastAsia"/>
                <w:color w:val="auto"/>
                <w:sz w:val="24"/>
                <w:szCs w:val="24"/>
                <w:highlight w:val="none"/>
                <w:lang w:val="en-US" w:eastAsia="zh-CN"/>
              </w:rPr>
              <w:t>250天</w:t>
            </w:r>
            <w:r>
              <w:rPr>
                <w:rFonts w:ascii="Times New Roman" w:hAnsi="Times New Roman" w:eastAsia="宋体"/>
                <w:color w:val="auto"/>
                <w:sz w:val="24"/>
                <w:szCs w:val="24"/>
                <w:highlight w:val="none"/>
              </w:rPr>
              <w:t>，则生活用水量</w:t>
            </w:r>
            <w:r>
              <w:rPr>
                <w:rFonts w:hint="eastAsia"/>
                <w:color w:val="auto"/>
                <w:sz w:val="24"/>
                <w:szCs w:val="24"/>
                <w:highlight w:val="none"/>
                <w:lang w:val="en-US" w:eastAsia="zh-CN"/>
              </w:rPr>
              <w:t>为912.5t</w:t>
            </w:r>
            <w:r>
              <w:rPr>
                <w:rFonts w:ascii="Times New Roman" w:hAnsi="Times New Roman" w:eastAsia="宋体"/>
                <w:color w:val="auto"/>
                <w:sz w:val="24"/>
                <w:szCs w:val="24"/>
                <w:highlight w:val="none"/>
              </w:rPr>
              <w:t>/a。</w:t>
            </w:r>
          </w:p>
          <w:p w14:paraId="21670338">
            <w:pPr>
              <w:numPr>
                <w:ilvl w:val="0"/>
                <w:numId w:val="21"/>
              </w:numPr>
              <w:adjustRightInd w:val="0"/>
              <w:spacing w:line="360" w:lineRule="auto"/>
              <w:ind w:left="845" w:leftChars="0" w:hanging="425" w:firstLineChars="0"/>
              <w:rPr>
                <w:rFonts w:ascii="Times New Roman" w:hAnsi="Times New Roman" w:eastAsia="宋体"/>
                <w:bCs/>
                <w:color w:val="auto"/>
                <w:sz w:val="24"/>
                <w:szCs w:val="24"/>
                <w:highlight w:val="none"/>
              </w:rPr>
            </w:pPr>
            <w:r>
              <w:rPr>
                <w:rFonts w:hint="eastAsia"/>
                <w:bCs/>
                <w:color w:val="auto"/>
                <w:sz w:val="24"/>
                <w:szCs w:val="24"/>
                <w:highlight w:val="none"/>
                <w:lang w:eastAsia="zh-CN"/>
              </w:rPr>
              <w:t>生产</w:t>
            </w:r>
            <w:r>
              <w:rPr>
                <w:rFonts w:ascii="Times New Roman" w:hAnsi="Times New Roman" w:eastAsia="宋体"/>
                <w:bCs/>
                <w:color w:val="auto"/>
                <w:sz w:val="24"/>
                <w:szCs w:val="24"/>
                <w:highlight w:val="none"/>
              </w:rPr>
              <w:t>用水</w:t>
            </w:r>
          </w:p>
          <w:p w14:paraId="34D7FE67">
            <w:pPr>
              <w:adjustRightInd w:val="0"/>
              <w:spacing w:line="360" w:lineRule="auto"/>
              <w:ind w:firstLine="480" w:firstLineChars="200"/>
              <w:rPr>
                <w:rFonts w:hint="default" w:ascii="Times New Roman" w:hAnsi="Times New Roman" w:eastAsia="宋体"/>
                <w:bCs/>
                <w:color w:val="auto"/>
                <w:sz w:val="24"/>
                <w:szCs w:val="24"/>
                <w:highlight w:val="none"/>
                <w:lang w:val="en-US" w:eastAsia="zh-CN"/>
              </w:rPr>
            </w:pPr>
            <w:r>
              <w:rPr>
                <w:rFonts w:hint="eastAsia"/>
                <w:bCs/>
                <w:color w:val="auto"/>
                <w:sz w:val="24"/>
                <w:szCs w:val="24"/>
                <w:highlight w:val="none"/>
                <w:lang w:val="en-US" w:eastAsia="zh-CN"/>
              </w:rPr>
              <w:t>生产过程中用于注塑机冷却降温的循环冷却水10t/a储存在冷却塔中，冷却水循环使用，定期补加，补加量为10t/a。</w:t>
            </w:r>
          </w:p>
          <w:p w14:paraId="38A2CD30">
            <w:pPr>
              <w:adjustRightInd w:val="0"/>
              <w:spacing w:line="360" w:lineRule="auto"/>
              <w:ind w:firstLine="480" w:firstLineChars="200"/>
              <w:rPr>
                <w:rFonts w:ascii="Times New Roman" w:hAnsi="Times New Roman" w:eastAsia="宋体"/>
                <w:bCs/>
                <w:color w:val="auto"/>
                <w:sz w:val="24"/>
                <w:szCs w:val="24"/>
                <w:highlight w:val="none"/>
              </w:rPr>
            </w:pPr>
            <w:r>
              <w:rPr>
                <w:rFonts w:ascii="Times New Roman" w:hAnsi="Times New Roman" w:eastAsia="宋体"/>
                <w:bCs/>
                <w:color w:val="auto"/>
                <w:sz w:val="24"/>
                <w:szCs w:val="24"/>
                <w:highlight w:val="none"/>
              </w:rPr>
              <w:t>综上，</w:t>
            </w:r>
            <w:r>
              <w:rPr>
                <w:rFonts w:hint="eastAsia"/>
                <w:bCs/>
                <w:color w:val="auto"/>
                <w:sz w:val="24"/>
                <w:szCs w:val="24"/>
                <w:highlight w:val="none"/>
                <w:lang w:eastAsia="zh-CN"/>
              </w:rPr>
              <w:t>该</w:t>
            </w:r>
            <w:r>
              <w:rPr>
                <w:rFonts w:ascii="Times New Roman" w:hAnsi="Times New Roman" w:eastAsia="宋体"/>
                <w:bCs/>
                <w:color w:val="auto"/>
                <w:sz w:val="24"/>
                <w:szCs w:val="24"/>
                <w:highlight w:val="none"/>
              </w:rPr>
              <w:t>项目总用水量为</w:t>
            </w:r>
            <w:r>
              <w:rPr>
                <w:rFonts w:hint="eastAsia"/>
                <w:bCs/>
                <w:color w:val="auto"/>
                <w:sz w:val="24"/>
                <w:szCs w:val="24"/>
                <w:highlight w:val="none"/>
                <w:lang w:val="en-US" w:eastAsia="zh-CN"/>
              </w:rPr>
              <w:t>922.5t</w:t>
            </w:r>
            <w:r>
              <w:rPr>
                <w:rFonts w:ascii="Times New Roman" w:hAnsi="Times New Roman" w:eastAsia="宋体"/>
                <w:bCs/>
                <w:color w:val="auto"/>
                <w:sz w:val="24"/>
                <w:szCs w:val="24"/>
                <w:highlight w:val="none"/>
              </w:rPr>
              <w:t>/a。</w:t>
            </w:r>
          </w:p>
          <w:p w14:paraId="6370B10D">
            <w:pPr>
              <w:widowControl/>
              <w:spacing w:line="360" w:lineRule="auto"/>
              <w:ind w:firstLine="482" w:firstLineChars="200"/>
              <w:jc w:val="left"/>
              <w:rPr>
                <w:rFonts w:ascii="Times New Roman" w:hAnsi="Times New Roman" w:eastAsia="宋体"/>
                <w:b/>
                <w:color w:val="auto"/>
                <w:sz w:val="24"/>
                <w:szCs w:val="24"/>
                <w:highlight w:val="none"/>
              </w:rPr>
            </w:pPr>
            <w:r>
              <w:rPr>
                <w:rFonts w:ascii="Times New Roman" w:hAnsi="Times New Roman" w:eastAsia="宋体"/>
                <w:b/>
                <w:color w:val="auto"/>
                <w:sz w:val="24"/>
                <w:szCs w:val="24"/>
                <w:highlight w:val="none"/>
              </w:rPr>
              <w:t>（2）排水</w:t>
            </w:r>
          </w:p>
          <w:p w14:paraId="3D81BF67">
            <w:pPr>
              <w:numPr>
                <w:ilvl w:val="0"/>
                <w:numId w:val="22"/>
              </w:numPr>
              <w:adjustRightInd w:val="0"/>
              <w:spacing w:line="360" w:lineRule="auto"/>
              <w:ind w:left="845" w:leftChars="0" w:hanging="425" w:firstLineChars="0"/>
              <w:rPr>
                <w:rFonts w:ascii="Times New Roman" w:hAnsi="Times New Roman" w:eastAsia="宋体"/>
                <w:color w:val="auto"/>
                <w:sz w:val="24"/>
                <w:szCs w:val="24"/>
                <w:highlight w:val="none"/>
              </w:rPr>
            </w:pPr>
            <w:r>
              <w:rPr>
                <w:rFonts w:ascii="Times New Roman" w:hAnsi="Times New Roman" w:eastAsia="宋体"/>
                <w:color w:val="auto"/>
                <w:sz w:val="24"/>
                <w:szCs w:val="24"/>
                <w:highlight w:val="none"/>
              </w:rPr>
              <w:t>生活污水</w:t>
            </w:r>
          </w:p>
          <w:p w14:paraId="4345A0C0">
            <w:pPr>
              <w:adjustRightInd w:val="0"/>
              <w:spacing w:line="360" w:lineRule="auto"/>
              <w:ind w:firstLine="480" w:firstLineChars="200"/>
              <w:rPr>
                <w:rFonts w:ascii="Times New Roman" w:hAnsi="Times New Roman" w:eastAsia="宋体"/>
                <w:bCs/>
                <w:color w:val="auto"/>
                <w:sz w:val="24"/>
                <w:szCs w:val="24"/>
                <w:highlight w:val="none"/>
              </w:rPr>
            </w:pPr>
            <w:r>
              <w:rPr>
                <w:rFonts w:hint="eastAsia"/>
                <w:bCs/>
                <w:color w:val="auto"/>
                <w:sz w:val="24"/>
                <w:szCs w:val="24"/>
                <w:highlight w:val="none"/>
                <w:lang w:eastAsia="zh-CN"/>
              </w:rPr>
              <w:t>该</w:t>
            </w:r>
            <w:r>
              <w:rPr>
                <w:rFonts w:hint="eastAsia" w:ascii="Times New Roman" w:hAnsi="Times New Roman" w:eastAsia="宋体"/>
                <w:bCs/>
                <w:color w:val="auto"/>
                <w:sz w:val="24"/>
                <w:szCs w:val="24"/>
                <w:highlight w:val="none"/>
              </w:rPr>
              <w:t>项目生活污水的产生系数按照</w:t>
            </w:r>
            <w:r>
              <w:rPr>
                <w:rFonts w:hint="eastAsia"/>
                <w:bCs/>
                <w:color w:val="auto"/>
                <w:sz w:val="24"/>
                <w:szCs w:val="24"/>
                <w:highlight w:val="none"/>
                <w:lang w:val="en-US" w:eastAsia="zh-CN"/>
              </w:rPr>
              <w:t>85</w:t>
            </w:r>
            <w:r>
              <w:rPr>
                <w:rFonts w:hint="eastAsia" w:ascii="Times New Roman" w:hAnsi="Times New Roman" w:eastAsia="宋体"/>
                <w:bCs/>
                <w:color w:val="auto"/>
                <w:sz w:val="24"/>
                <w:szCs w:val="24"/>
                <w:highlight w:val="none"/>
              </w:rPr>
              <w:t>%计算，则项目生活污水的产生量约为</w:t>
            </w:r>
            <w:r>
              <w:rPr>
                <w:rFonts w:hint="eastAsia"/>
                <w:bCs/>
                <w:color w:val="auto"/>
                <w:sz w:val="24"/>
                <w:szCs w:val="24"/>
                <w:highlight w:val="none"/>
                <w:lang w:val="en-US" w:eastAsia="zh-CN"/>
              </w:rPr>
              <w:t>775.625t</w:t>
            </w:r>
            <w:r>
              <w:rPr>
                <w:rFonts w:ascii="Times New Roman" w:hAnsi="Times New Roman" w:eastAsia="宋体"/>
                <w:bCs/>
                <w:color w:val="auto"/>
                <w:sz w:val="24"/>
                <w:szCs w:val="24"/>
                <w:highlight w:val="none"/>
              </w:rPr>
              <w:t>/a。</w:t>
            </w:r>
          </w:p>
          <w:p w14:paraId="31336F17">
            <w:pPr>
              <w:numPr>
                <w:ilvl w:val="0"/>
                <w:numId w:val="22"/>
              </w:numPr>
              <w:adjustRightInd w:val="0"/>
              <w:spacing w:line="360" w:lineRule="auto"/>
              <w:ind w:left="845" w:leftChars="0" w:hanging="425" w:firstLineChars="0"/>
              <w:rPr>
                <w:rFonts w:ascii="Times New Roman" w:hAnsi="Times New Roman" w:eastAsia="宋体"/>
                <w:bCs/>
                <w:color w:val="auto"/>
                <w:sz w:val="24"/>
                <w:szCs w:val="24"/>
                <w:highlight w:val="none"/>
              </w:rPr>
            </w:pPr>
            <w:r>
              <w:rPr>
                <w:rFonts w:hint="eastAsia"/>
                <w:color w:val="auto"/>
                <w:sz w:val="24"/>
                <w:szCs w:val="24"/>
                <w:highlight w:val="none"/>
                <w:lang w:eastAsia="zh-CN"/>
              </w:rPr>
              <w:t>生产</w:t>
            </w:r>
            <w:r>
              <w:rPr>
                <w:rFonts w:ascii="Times New Roman" w:hAnsi="Times New Roman" w:eastAsia="宋体"/>
                <w:color w:val="auto"/>
                <w:sz w:val="24"/>
                <w:szCs w:val="24"/>
                <w:highlight w:val="none"/>
              </w:rPr>
              <w:t>废水</w:t>
            </w:r>
          </w:p>
          <w:p w14:paraId="6BCA1493">
            <w:pPr>
              <w:widowControl/>
              <w:numPr>
                <w:ilvl w:val="0"/>
                <w:numId w:val="0"/>
              </w:numPr>
              <w:spacing w:line="360" w:lineRule="auto"/>
              <w:ind w:leftChars="200"/>
              <w:jc w:val="left"/>
              <w:rPr>
                <w:rFonts w:ascii="Times New Roman" w:hAnsi="Times New Roman" w:eastAsia="宋体"/>
                <w:color w:val="auto"/>
                <w:sz w:val="24"/>
                <w:szCs w:val="24"/>
                <w:highlight w:val="none"/>
              </w:rPr>
            </w:pPr>
            <w:r>
              <w:rPr>
                <w:rFonts w:hint="eastAsia"/>
                <w:bCs/>
                <w:color w:val="auto"/>
                <w:sz w:val="24"/>
                <w:highlight w:val="none"/>
              </w:rPr>
              <w:t>循环水定期补加，不外排。</w:t>
            </w:r>
          </w:p>
          <w:p w14:paraId="0804E885">
            <w:pPr>
              <w:adjustRightInd w:val="0"/>
              <w:spacing w:line="360" w:lineRule="auto"/>
              <w:ind w:firstLine="480" w:firstLineChars="200"/>
              <w:rPr>
                <w:rFonts w:hint="eastAsia"/>
                <w:bCs/>
                <w:color w:val="auto"/>
                <w:sz w:val="24"/>
                <w:szCs w:val="24"/>
                <w:highlight w:val="none"/>
                <w:lang w:eastAsia="zh-CN"/>
              </w:rPr>
            </w:pPr>
            <w:r>
              <w:rPr>
                <w:rFonts w:ascii="Times New Roman" w:hAnsi="Times New Roman" w:eastAsia="宋体"/>
                <w:bCs/>
                <w:color w:val="auto"/>
                <w:sz w:val="24"/>
                <w:szCs w:val="24"/>
                <w:highlight w:val="none"/>
              </w:rPr>
              <w:t>综上，</w:t>
            </w:r>
            <w:r>
              <w:rPr>
                <w:rFonts w:hint="eastAsia"/>
                <w:bCs/>
                <w:color w:val="auto"/>
                <w:sz w:val="24"/>
                <w:szCs w:val="24"/>
                <w:highlight w:val="none"/>
                <w:lang w:eastAsia="zh-CN"/>
              </w:rPr>
              <w:t>现有</w:t>
            </w:r>
            <w:r>
              <w:rPr>
                <w:rFonts w:ascii="Times New Roman" w:hAnsi="Times New Roman" w:eastAsia="宋体"/>
                <w:bCs/>
                <w:color w:val="auto"/>
                <w:sz w:val="24"/>
                <w:szCs w:val="24"/>
                <w:highlight w:val="none"/>
              </w:rPr>
              <w:t>项目排放废水为生活污水，废水排放量为</w:t>
            </w:r>
            <w:r>
              <w:rPr>
                <w:rFonts w:hint="eastAsia"/>
                <w:bCs/>
                <w:color w:val="auto"/>
                <w:sz w:val="24"/>
                <w:szCs w:val="24"/>
                <w:highlight w:val="none"/>
                <w:lang w:val="en-US" w:eastAsia="zh-CN"/>
              </w:rPr>
              <w:t>775.625t</w:t>
            </w:r>
            <w:r>
              <w:rPr>
                <w:rFonts w:ascii="Times New Roman" w:hAnsi="Times New Roman" w:eastAsia="宋体"/>
                <w:bCs/>
                <w:color w:val="auto"/>
                <w:sz w:val="24"/>
                <w:szCs w:val="24"/>
                <w:highlight w:val="none"/>
              </w:rPr>
              <w:t>/a，</w:t>
            </w:r>
            <w:r>
              <w:rPr>
                <w:rFonts w:hint="eastAsia"/>
                <w:bCs/>
                <w:color w:val="auto"/>
                <w:sz w:val="24"/>
                <w:szCs w:val="24"/>
                <w:highlight w:val="none"/>
                <w:lang w:eastAsia="zh-CN"/>
              </w:rPr>
              <w:t>项目产生的生活污水及冷却废水经过</w:t>
            </w:r>
            <w:del w:id="234" w:author="ZY" w:date="2025-06-30T10:36:31Z">
              <w:r>
                <w:rPr>
                  <w:rFonts w:hint="eastAsia"/>
                  <w:bCs/>
                  <w:color w:val="auto"/>
                  <w:sz w:val="24"/>
                  <w:szCs w:val="24"/>
                  <w:highlight w:val="none"/>
                  <w:lang w:eastAsia="zh-CN"/>
                </w:rPr>
                <w:delText>园区</w:delText>
              </w:r>
            </w:del>
            <w:r>
              <w:rPr>
                <w:rFonts w:hint="eastAsia"/>
                <w:bCs/>
                <w:color w:val="auto"/>
                <w:sz w:val="24"/>
                <w:szCs w:val="24"/>
                <w:highlight w:val="none"/>
                <w:lang w:eastAsia="zh-CN"/>
              </w:rPr>
              <w:t>化粪池处理后，处理后的废水由第三方单位北京奕洋盛制冷管道工程有限公司清运处置。</w:t>
            </w:r>
          </w:p>
          <w:p w14:paraId="0F890C83">
            <w:pPr>
              <w:adjustRightInd w:val="0"/>
              <w:spacing w:line="360" w:lineRule="auto"/>
              <w:ind w:firstLine="480" w:firstLineChars="200"/>
              <w:rPr>
                <w:rFonts w:ascii="Times New Roman" w:hAnsi="Times New Roman" w:eastAsia="宋体"/>
                <w:bCs/>
                <w:color w:val="auto"/>
                <w:sz w:val="24"/>
                <w:szCs w:val="24"/>
                <w:highlight w:val="none"/>
              </w:rPr>
            </w:pPr>
            <w:r>
              <w:rPr>
                <w:rFonts w:hint="eastAsia"/>
                <w:bCs/>
                <w:color w:val="auto"/>
                <w:sz w:val="24"/>
                <w:szCs w:val="24"/>
                <w:highlight w:val="none"/>
                <w:lang w:eastAsia="zh-CN"/>
              </w:rPr>
              <w:t>现有</w:t>
            </w:r>
            <w:r>
              <w:rPr>
                <w:rFonts w:ascii="Times New Roman" w:hAnsi="Times New Roman" w:eastAsia="宋体"/>
                <w:bCs/>
                <w:color w:val="auto"/>
                <w:sz w:val="24"/>
                <w:szCs w:val="24"/>
                <w:highlight w:val="none"/>
              </w:rPr>
              <w:t>项目水平衡详见下图。</w:t>
            </w:r>
          </w:p>
          <w:p w14:paraId="0CC2D6FF">
            <w:pPr>
              <w:adjustRightInd w:val="0"/>
              <w:spacing w:line="360" w:lineRule="auto"/>
              <w:jc w:val="center"/>
              <w:rPr>
                <w:rFonts w:hint="eastAsia" w:ascii="Times New Roman" w:hAnsi="Times New Roman" w:eastAsia="宋体"/>
                <w:bCs/>
                <w:color w:val="0000FF"/>
                <w:sz w:val="24"/>
                <w:szCs w:val="24"/>
                <w:highlight w:val="none"/>
                <w:lang w:eastAsia="zh-CN"/>
              </w:rPr>
            </w:pPr>
            <w:r>
              <w:rPr>
                <w:rFonts w:hint="eastAsia" w:ascii="Times New Roman" w:hAnsi="Times New Roman" w:eastAsia="宋体"/>
                <w:bCs/>
                <w:color w:val="0000FF"/>
                <w:sz w:val="24"/>
                <w:szCs w:val="24"/>
                <w:highlight w:val="none"/>
                <w:lang w:eastAsia="zh-CN"/>
              </w:rPr>
              <w:drawing>
                <wp:inline distT="0" distB="0" distL="114300" distR="114300">
                  <wp:extent cx="4502785" cy="2663190"/>
                  <wp:effectExtent l="0" t="0" r="0" b="3810"/>
                  <wp:docPr id="25" name="ECB019B1-382A-4266-B25C-5B523AA43C14-2" descr="C:/Users/Administrator/AppData/Local/Temp/wps.uMLNGc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ECB019B1-382A-4266-B25C-5B523AA43C14-2" descr="C:/Users/Administrator/AppData/Local/Temp/wps.uMLNGcwps"/>
                          <pic:cNvPicPr>
                            <a:picLocks noChangeAspect="1"/>
                          </pic:cNvPicPr>
                        </pic:nvPicPr>
                        <pic:blipFill>
                          <a:blip r:embed="rId12"/>
                          <a:srcRect l="4573" t="12778" r="4783" b="8562"/>
                          <a:stretch>
                            <a:fillRect/>
                          </a:stretch>
                        </pic:blipFill>
                        <pic:spPr>
                          <a:xfrm>
                            <a:off x="0" y="0"/>
                            <a:ext cx="4502785" cy="2663190"/>
                          </a:xfrm>
                          <a:prstGeom prst="rect">
                            <a:avLst/>
                          </a:prstGeom>
                        </pic:spPr>
                      </pic:pic>
                    </a:graphicData>
                  </a:graphic>
                </wp:inline>
              </w:drawing>
            </w:r>
          </w:p>
          <w:p w14:paraId="6DDE5381">
            <w:pPr>
              <w:numPr>
                <w:ilvl w:val="0"/>
                <w:numId w:val="20"/>
              </w:numPr>
              <w:adjustRightInd w:val="0"/>
              <w:spacing w:line="360" w:lineRule="auto"/>
              <w:ind w:left="0" w:leftChars="0" w:firstLine="403" w:firstLineChars="0"/>
              <w:jc w:val="center"/>
              <w:rPr>
                <w:rFonts w:ascii="Times New Roman" w:hAnsi="Times New Roman" w:eastAsia="宋体"/>
                <w:color w:val="auto"/>
                <w:sz w:val="24"/>
                <w:szCs w:val="24"/>
                <w:highlight w:val="none"/>
              </w:rPr>
            </w:pPr>
            <w:r>
              <w:rPr>
                <w:rFonts w:hint="eastAsia"/>
                <w:b/>
                <w:color w:val="auto"/>
                <w:sz w:val="24"/>
                <w:szCs w:val="24"/>
                <w:highlight w:val="none"/>
                <w:lang w:val="en-US" w:eastAsia="zh-CN"/>
              </w:rPr>
              <w:t xml:space="preserve"> 现有</w:t>
            </w:r>
            <w:r>
              <w:rPr>
                <w:rFonts w:ascii="Times New Roman" w:hAnsi="Times New Roman" w:eastAsia="宋体"/>
                <w:b/>
                <w:color w:val="auto"/>
                <w:sz w:val="24"/>
                <w:szCs w:val="24"/>
                <w:highlight w:val="none"/>
              </w:rPr>
              <w:t>项目水平衡图    单位：m³/</w:t>
            </w:r>
            <w:r>
              <w:rPr>
                <w:rFonts w:hint="eastAsia"/>
                <w:b/>
                <w:color w:val="auto"/>
                <w:sz w:val="24"/>
                <w:szCs w:val="24"/>
                <w:highlight w:val="none"/>
                <w:lang w:val="en-US" w:eastAsia="zh-CN"/>
              </w:rPr>
              <w:t>a</w:t>
            </w:r>
            <w:r>
              <w:rPr>
                <w:rFonts w:ascii="Times New Roman" w:hAnsi="Times New Roman" w:eastAsia="宋体"/>
                <w:b/>
                <w:color w:val="auto"/>
                <w:sz w:val="24"/>
                <w:szCs w:val="24"/>
                <w:highlight w:val="none"/>
              </w:rPr>
              <w:t xml:space="preserve">    </w:t>
            </w:r>
            <w:del w:id="235" w:author="ZY" w:date="2025-06-30T14:13:50Z">
              <w:r>
                <w:rPr>
                  <w:rFonts w:hint="eastAsia"/>
                  <w:b/>
                  <w:color w:val="auto"/>
                  <w:sz w:val="24"/>
                  <w:szCs w:val="24"/>
                  <w:highlight w:val="none"/>
                  <w:lang w:eastAsia="zh-CN"/>
                </w:rPr>
                <w:delText>“</w:delText>
              </w:r>
            </w:del>
            <w:ins w:id="236" w:author="ZY" w:date="2025-06-30T14:13:50Z">
              <w:r>
                <w:rPr>
                  <w:rFonts w:hint="eastAsia"/>
                  <w:b/>
                  <w:color w:val="auto"/>
                  <w:sz w:val="24"/>
                  <w:szCs w:val="24"/>
                  <w:highlight w:val="none"/>
                  <w:lang w:eastAsia="zh-CN"/>
                </w:rPr>
                <w:t>“</w:t>
              </w:r>
            </w:ins>
            <w:r>
              <w:rPr>
                <w:color w:val="auto"/>
                <w:highlight w:val="none"/>
              </w:rPr>
              <w:drawing>
                <wp:inline distT="0" distB="0" distL="114300" distR="114300">
                  <wp:extent cx="417830" cy="197485"/>
                  <wp:effectExtent l="0" t="0" r="1270" b="12065"/>
                  <wp:docPr id="2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
                          <pic:cNvPicPr>
                            <a:picLocks noChangeAspect="1"/>
                          </pic:cNvPicPr>
                        </pic:nvPicPr>
                        <pic:blipFill>
                          <a:blip r:embed="rId11"/>
                          <a:srcRect b="19010"/>
                          <a:stretch>
                            <a:fillRect/>
                          </a:stretch>
                        </pic:blipFill>
                        <pic:spPr>
                          <a:xfrm>
                            <a:off x="0" y="0"/>
                            <a:ext cx="417830" cy="197485"/>
                          </a:xfrm>
                          <a:prstGeom prst="rect">
                            <a:avLst/>
                          </a:prstGeom>
                          <a:noFill/>
                          <a:ln>
                            <a:noFill/>
                          </a:ln>
                        </pic:spPr>
                      </pic:pic>
                    </a:graphicData>
                  </a:graphic>
                </wp:inline>
              </w:drawing>
            </w:r>
            <w:del w:id="237" w:author="ZY" w:date="2025-06-30T14:14:00Z">
              <w:r>
                <w:rPr>
                  <w:rFonts w:hint="eastAsia"/>
                  <w:b/>
                  <w:color w:val="auto"/>
                  <w:sz w:val="24"/>
                  <w:szCs w:val="24"/>
                  <w:highlight w:val="none"/>
                  <w:lang w:eastAsia="zh-CN"/>
                </w:rPr>
                <w:delText>”</w:delText>
              </w:r>
            </w:del>
            <w:ins w:id="238" w:author="ZY" w:date="2025-06-30T14:14:00Z">
              <w:r>
                <w:rPr>
                  <w:rFonts w:hint="eastAsia"/>
                  <w:b/>
                  <w:color w:val="auto"/>
                  <w:sz w:val="24"/>
                  <w:szCs w:val="24"/>
                  <w:highlight w:val="none"/>
                  <w:lang w:eastAsia="zh-CN"/>
                </w:rPr>
                <w:t>”</w:t>
              </w:r>
            </w:ins>
            <w:r>
              <w:rPr>
                <w:rFonts w:ascii="Times New Roman" w:hAnsi="Times New Roman" w:eastAsia="宋体"/>
                <w:b/>
                <w:color w:val="auto"/>
                <w:sz w:val="24"/>
                <w:szCs w:val="24"/>
                <w:highlight w:val="none"/>
              </w:rPr>
              <w:t>消耗量</w:t>
            </w:r>
          </w:p>
          <w:p w14:paraId="12E5C2C5">
            <w:pPr>
              <w:widowControl w:val="0"/>
              <w:numPr>
                <w:ilvl w:val="0"/>
                <w:numId w:val="0"/>
              </w:numPr>
              <w:adjustRightInd w:val="0"/>
              <w:spacing w:line="360" w:lineRule="auto"/>
              <w:jc w:val="both"/>
              <w:rPr>
                <w:rFonts w:hint="eastAsia"/>
                <w:b/>
                <w:color w:val="auto"/>
                <w:sz w:val="24"/>
                <w:szCs w:val="24"/>
                <w:highlight w:val="none"/>
                <w:lang w:val="en-US" w:eastAsia="zh-CN"/>
              </w:rPr>
            </w:pPr>
            <w:r>
              <w:rPr>
                <w:rFonts w:hint="eastAsia"/>
                <w:b/>
                <w:color w:val="auto"/>
                <w:sz w:val="24"/>
                <w:szCs w:val="24"/>
                <w:highlight w:val="none"/>
                <w:lang w:val="en-US" w:eastAsia="zh-CN"/>
              </w:rPr>
              <w:t>7.3 全厂水平衡分析</w:t>
            </w:r>
          </w:p>
          <w:p w14:paraId="3EBBA487">
            <w:pPr>
              <w:adjustRightInd w:val="0"/>
              <w:spacing w:line="360" w:lineRule="auto"/>
              <w:ind w:firstLine="482" w:firstLineChars="200"/>
              <w:rPr>
                <w:rFonts w:hint="eastAsia"/>
                <w:b/>
                <w:color w:val="auto"/>
                <w:sz w:val="24"/>
                <w:szCs w:val="24"/>
                <w:highlight w:val="none"/>
                <w:lang w:val="en-US" w:eastAsia="zh-CN"/>
              </w:rPr>
            </w:pPr>
            <w:r>
              <w:rPr>
                <w:rFonts w:hint="eastAsia"/>
                <w:b/>
                <w:color w:val="auto"/>
                <w:sz w:val="24"/>
                <w:szCs w:val="24"/>
                <w:highlight w:val="none"/>
                <w:lang w:val="en-US" w:eastAsia="zh-CN"/>
              </w:rPr>
              <w:t>（1）给水</w:t>
            </w:r>
          </w:p>
          <w:p w14:paraId="2143D7F4">
            <w:pPr>
              <w:adjustRightInd w:val="0"/>
              <w:spacing w:line="360" w:lineRule="auto"/>
              <w:ind w:firstLine="480" w:firstLineChars="200"/>
              <w:rPr>
                <w:rFonts w:hint="default" w:ascii="Times New Roman" w:hAnsi="Times New Roman" w:eastAsia="宋体"/>
                <w:color w:val="auto"/>
                <w:sz w:val="24"/>
                <w:szCs w:val="24"/>
                <w:highlight w:val="none"/>
                <w:lang w:val="en-US" w:eastAsia="zh-CN"/>
              </w:rPr>
            </w:pPr>
            <w:r>
              <w:rPr>
                <w:rFonts w:hint="eastAsia"/>
                <w:color w:val="auto"/>
                <w:sz w:val="24"/>
                <w:szCs w:val="24"/>
                <w:highlight w:val="none"/>
                <w:lang w:val="en-US" w:eastAsia="zh-CN"/>
              </w:rPr>
              <w:t>本项目建成后全厂给水：生活用水1000t/a，生产用水（冷却用水）13t/a。</w:t>
            </w:r>
          </w:p>
          <w:p w14:paraId="1E2984A4">
            <w:pPr>
              <w:numPr>
                <w:ilvl w:val="0"/>
                <w:numId w:val="23"/>
              </w:numPr>
              <w:adjustRightInd w:val="0"/>
              <w:spacing w:line="360" w:lineRule="auto"/>
              <w:ind w:firstLine="482" w:firstLineChars="200"/>
              <w:rPr>
                <w:rFonts w:hint="eastAsia"/>
                <w:b/>
                <w:color w:val="auto"/>
                <w:sz w:val="24"/>
                <w:szCs w:val="24"/>
                <w:highlight w:val="none"/>
                <w:lang w:val="en-US" w:eastAsia="zh-CN"/>
              </w:rPr>
            </w:pPr>
            <w:r>
              <w:rPr>
                <w:rFonts w:hint="eastAsia"/>
                <w:b/>
                <w:color w:val="auto"/>
                <w:sz w:val="24"/>
                <w:szCs w:val="24"/>
                <w:highlight w:val="none"/>
                <w:lang w:val="en-US" w:eastAsia="zh-CN"/>
              </w:rPr>
              <w:t>排水</w:t>
            </w:r>
          </w:p>
          <w:p w14:paraId="1389A24C">
            <w:pPr>
              <w:adjustRightInd w:val="0"/>
              <w:spacing w:line="360" w:lineRule="auto"/>
              <w:ind w:firstLine="480" w:firstLineChars="200"/>
              <w:rPr>
                <w:rFonts w:hint="eastAsia"/>
                <w:color w:val="auto"/>
                <w:sz w:val="24"/>
                <w:szCs w:val="24"/>
                <w:highlight w:val="none"/>
                <w:lang w:val="en-US" w:eastAsia="zh-CN"/>
              </w:rPr>
            </w:pPr>
            <w:r>
              <w:rPr>
                <w:rFonts w:hint="eastAsia"/>
                <w:color w:val="auto"/>
                <w:sz w:val="24"/>
                <w:szCs w:val="24"/>
                <w:highlight w:val="none"/>
                <w:lang w:val="en-US" w:eastAsia="zh-CN"/>
              </w:rPr>
              <w:t>本项目建成后全厂排水：生活污水850t/a。</w:t>
            </w:r>
          </w:p>
          <w:p w14:paraId="6CFC3463">
            <w:pPr>
              <w:adjustRightInd w:val="0"/>
              <w:spacing w:line="360" w:lineRule="auto"/>
              <w:ind w:firstLine="480" w:firstLineChars="200"/>
              <w:rPr>
                <w:rFonts w:hint="default"/>
                <w:b/>
                <w:color w:val="auto"/>
                <w:sz w:val="24"/>
                <w:szCs w:val="24"/>
                <w:highlight w:val="none"/>
                <w:lang w:val="en-US" w:eastAsia="zh-CN"/>
              </w:rPr>
            </w:pPr>
            <w:r>
              <w:rPr>
                <w:rFonts w:hint="eastAsia"/>
                <w:color w:val="auto"/>
                <w:sz w:val="24"/>
                <w:szCs w:val="24"/>
                <w:highlight w:val="none"/>
                <w:lang w:val="en-US" w:eastAsia="zh-CN"/>
              </w:rPr>
              <w:t>全厂水平衡图见下图。</w:t>
            </w:r>
          </w:p>
          <w:p w14:paraId="3FB31F5A">
            <w:pPr>
              <w:numPr>
                <w:ilvl w:val="0"/>
                <w:numId w:val="20"/>
              </w:numPr>
              <w:adjustRightInd w:val="0"/>
              <w:spacing w:line="360" w:lineRule="auto"/>
              <w:ind w:left="0" w:leftChars="0" w:firstLine="403" w:firstLineChars="0"/>
              <w:jc w:val="center"/>
              <w:rPr>
                <w:rFonts w:ascii="Times New Roman" w:hAnsi="Times New Roman" w:eastAsia="宋体"/>
                <w:color w:val="auto"/>
                <w:sz w:val="24"/>
                <w:szCs w:val="24"/>
                <w:highlight w:val="none"/>
              </w:rPr>
            </w:pPr>
            <w:r>
              <w:rPr>
                <w:rFonts w:hint="default"/>
                <w:b/>
                <w:color w:val="auto"/>
                <w:sz w:val="24"/>
                <w:szCs w:val="24"/>
                <w:highlight w:val="none"/>
                <w:lang w:val="en-US" w:eastAsia="zh-CN"/>
              </w:rPr>
              <w:drawing>
                <wp:anchor distT="0" distB="0" distL="114300" distR="114300" simplePos="0" relativeHeight="251679744" behindDoc="0" locked="0" layoutInCell="1" allowOverlap="1">
                  <wp:simplePos x="0" y="0"/>
                  <wp:positionH relativeFrom="column">
                    <wp:posOffset>-75565</wp:posOffset>
                  </wp:positionH>
                  <wp:positionV relativeFrom="paragraph">
                    <wp:posOffset>-6083935</wp:posOffset>
                  </wp:positionV>
                  <wp:extent cx="5086350" cy="2777490"/>
                  <wp:effectExtent l="0" t="0" r="0" b="3810"/>
                  <wp:wrapTopAndBottom/>
                  <wp:docPr id="36" name="ECB019B1-382A-4266-B25C-5B523AA43C14-3" descr="C:/Users/Administrator/AppData/Local/Temp/wps.vpAHnn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ECB019B1-382A-4266-B25C-5B523AA43C14-3" descr="C:/Users/Administrator/AppData/Local/Temp/wps.vpAHnnwps"/>
                          <pic:cNvPicPr>
                            <a:picLocks noChangeAspect="1"/>
                          </pic:cNvPicPr>
                        </pic:nvPicPr>
                        <pic:blipFill>
                          <a:blip r:embed="rId13"/>
                          <a:srcRect l="4139" t="12329" r="5214" b="10091"/>
                          <a:stretch>
                            <a:fillRect/>
                          </a:stretch>
                        </pic:blipFill>
                        <pic:spPr>
                          <a:xfrm>
                            <a:off x="0" y="0"/>
                            <a:ext cx="5086350" cy="2777490"/>
                          </a:xfrm>
                          <a:prstGeom prst="rect">
                            <a:avLst/>
                          </a:prstGeom>
                        </pic:spPr>
                      </pic:pic>
                    </a:graphicData>
                  </a:graphic>
                </wp:anchor>
              </w:drawing>
            </w:r>
            <w:r>
              <w:rPr>
                <w:rFonts w:hint="default"/>
                <w:b/>
                <w:color w:val="auto"/>
                <w:sz w:val="24"/>
                <w:szCs w:val="24"/>
                <w:highlight w:val="none"/>
                <w:lang w:val="en-US" w:eastAsia="zh-CN"/>
              </w:rPr>
              <w:t xml:space="preserve"> 全厂</w:t>
            </w:r>
            <w:r>
              <w:rPr>
                <w:rFonts w:ascii="Times New Roman" w:hAnsi="Times New Roman" w:eastAsia="宋体"/>
                <w:b/>
                <w:color w:val="auto"/>
                <w:sz w:val="24"/>
                <w:szCs w:val="24"/>
                <w:highlight w:val="none"/>
              </w:rPr>
              <w:t>水平衡图  单位：m³/</w:t>
            </w:r>
            <w:r>
              <w:rPr>
                <w:rFonts w:hint="eastAsia"/>
                <w:b/>
                <w:color w:val="auto"/>
                <w:sz w:val="24"/>
                <w:szCs w:val="24"/>
                <w:highlight w:val="none"/>
                <w:lang w:val="en-US" w:eastAsia="zh-CN"/>
              </w:rPr>
              <w:t>a</w:t>
            </w:r>
            <w:r>
              <w:rPr>
                <w:rFonts w:ascii="Times New Roman" w:hAnsi="Times New Roman" w:eastAsia="宋体"/>
                <w:b/>
                <w:color w:val="auto"/>
                <w:sz w:val="24"/>
                <w:szCs w:val="24"/>
                <w:highlight w:val="none"/>
              </w:rPr>
              <w:t xml:space="preserve">    </w:t>
            </w:r>
            <w:del w:id="239" w:author="ZY" w:date="2025-06-30T14:13:50Z">
              <w:r>
                <w:rPr>
                  <w:rFonts w:hint="eastAsia"/>
                  <w:b/>
                  <w:color w:val="auto"/>
                  <w:sz w:val="24"/>
                  <w:szCs w:val="24"/>
                  <w:highlight w:val="none"/>
                  <w:lang w:eastAsia="zh-CN"/>
                </w:rPr>
                <w:delText>“</w:delText>
              </w:r>
            </w:del>
            <w:ins w:id="240" w:author="ZY" w:date="2025-06-30T14:13:50Z">
              <w:r>
                <w:rPr>
                  <w:rFonts w:hint="eastAsia"/>
                  <w:b/>
                  <w:color w:val="auto"/>
                  <w:sz w:val="24"/>
                  <w:szCs w:val="24"/>
                  <w:highlight w:val="none"/>
                  <w:lang w:eastAsia="zh-CN"/>
                </w:rPr>
                <w:t>“</w:t>
              </w:r>
            </w:ins>
            <w:r>
              <w:rPr>
                <w:color w:val="auto"/>
                <w:highlight w:val="none"/>
              </w:rPr>
              <w:drawing>
                <wp:inline distT="0" distB="0" distL="114300" distR="114300">
                  <wp:extent cx="417830" cy="197485"/>
                  <wp:effectExtent l="0" t="0" r="1270" b="12065"/>
                  <wp:docPr id="3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
                          <pic:cNvPicPr>
                            <a:picLocks noChangeAspect="1"/>
                          </pic:cNvPicPr>
                        </pic:nvPicPr>
                        <pic:blipFill>
                          <a:blip r:embed="rId11"/>
                          <a:srcRect b="19010"/>
                          <a:stretch>
                            <a:fillRect/>
                          </a:stretch>
                        </pic:blipFill>
                        <pic:spPr>
                          <a:xfrm>
                            <a:off x="0" y="0"/>
                            <a:ext cx="417830" cy="197485"/>
                          </a:xfrm>
                          <a:prstGeom prst="rect">
                            <a:avLst/>
                          </a:prstGeom>
                          <a:noFill/>
                          <a:ln>
                            <a:noFill/>
                          </a:ln>
                        </pic:spPr>
                      </pic:pic>
                    </a:graphicData>
                  </a:graphic>
                </wp:inline>
              </w:drawing>
            </w:r>
            <w:del w:id="241" w:author="ZY" w:date="2025-06-30T14:14:00Z">
              <w:r>
                <w:rPr>
                  <w:rFonts w:hint="eastAsia"/>
                  <w:b/>
                  <w:color w:val="auto"/>
                  <w:sz w:val="24"/>
                  <w:szCs w:val="24"/>
                  <w:highlight w:val="none"/>
                  <w:lang w:eastAsia="zh-CN"/>
                </w:rPr>
                <w:delText>”</w:delText>
              </w:r>
            </w:del>
            <w:ins w:id="242" w:author="ZY" w:date="2025-06-30T14:14:00Z">
              <w:r>
                <w:rPr>
                  <w:rFonts w:hint="eastAsia"/>
                  <w:b/>
                  <w:color w:val="auto"/>
                  <w:sz w:val="24"/>
                  <w:szCs w:val="24"/>
                  <w:highlight w:val="none"/>
                  <w:lang w:eastAsia="zh-CN"/>
                </w:rPr>
                <w:t>”</w:t>
              </w:r>
            </w:ins>
            <w:r>
              <w:rPr>
                <w:rFonts w:ascii="Times New Roman" w:hAnsi="Times New Roman" w:eastAsia="宋体"/>
                <w:b/>
                <w:color w:val="auto"/>
                <w:sz w:val="24"/>
                <w:szCs w:val="24"/>
                <w:highlight w:val="none"/>
              </w:rPr>
              <w:t>消耗量</w:t>
            </w:r>
          </w:p>
          <w:p w14:paraId="517DD64A">
            <w:pPr>
              <w:numPr>
                <w:ilvl w:val="0"/>
                <w:numId w:val="13"/>
              </w:numPr>
              <w:adjustRightInd w:val="0"/>
              <w:snapToGrid w:val="0"/>
              <w:spacing w:line="360" w:lineRule="auto"/>
              <w:ind w:left="0" w:leftChars="0" w:firstLine="0" w:firstLineChars="0"/>
              <w:rPr>
                <w:rFonts w:hint="eastAsia" w:ascii="Times New Roman" w:hAnsi="Times New Roman" w:eastAsia="宋体"/>
                <w:b/>
                <w:bCs/>
                <w:color w:val="auto"/>
                <w:sz w:val="24"/>
                <w:szCs w:val="24"/>
                <w:highlight w:val="none"/>
                <w:lang w:eastAsia="zh-CN"/>
              </w:rPr>
            </w:pPr>
            <w:r>
              <w:rPr>
                <w:rFonts w:ascii="Times New Roman" w:hAnsi="Times New Roman" w:eastAsia="宋体"/>
                <w:b/>
                <w:bCs/>
                <w:color w:val="auto"/>
                <w:sz w:val="24"/>
                <w:szCs w:val="24"/>
                <w:highlight w:val="none"/>
              </w:rPr>
              <w:t>劳动定员及工作制度</w:t>
            </w:r>
          </w:p>
          <w:p w14:paraId="24997C7E">
            <w:pPr>
              <w:adjustRightInd w:val="0"/>
              <w:spacing w:line="360" w:lineRule="auto"/>
              <w:ind w:firstLine="480" w:firstLineChars="200"/>
              <w:rPr>
                <w:rFonts w:ascii="Times New Roman" w:hAnsi="Times New Roman" w:eastAsia="宋体"/>
                <w:color w:val="auto"/>
                <w:sz w:val="24"/>
                <w:szCs w:val="24"/>
                <w:highlight w:val="none"/>
              </w:rPr>
            </w:pPr>
            <w:r>
              <w:rPr>
                <w:rFonts w:ascii="Times New Roman" w:hAnsi="Times New Roman" w:eastAsia="宋体"/>
                <w:color w:val="auto"/>
                <w:sz w:val="24"/>
                <w:szCs w:val="24"/>
                <w:highlight w:val="none"/>
              </w:rPr>
              <w:t>项目实行8小时工作制，08:30-17:30；工作</w:t>
            </w:r>
            <w:r>
              <w:rPr>
                <w:rFonts w:hint="eastAsia"/>
                <w:color w:val="auto"/>
                <w:sz w:val="24"/>
                <w:szCs w:val="24"/>
                <w:highlight w:val="none"/>
                <w:lang w:val="en-US" w:eastAsia="zh-CN"/>
              </w:rPr>
              <w:t>250</w:t>
            </w:r>
            <w:r>
              <w:rPr>
                <w:rFonts w:ascii="Times New Roman" w:hAnsi="Times New Roman" w:eastAsia="宋体"/>
                <w:color w:val="auto"/>
                <w:sz w:val="24"/>
                <w:szCs w:val="24"/>
                <w:highlight w:val="none"/>
              </w:rPr>
              <w:t>d/a。</w:t>
            </w:r>
          </w:p>
          <w:p w14:paraId="5CE5D86B">
            <w:pPr>
              <w:adjustRightInd w:val="0"/>
              <w:spacing w:line="360" w:lineRule="auto"/>
              <w:ind w:firstLine="480" w:firstLineChars="200"/>
              <w:rPr>
                <w:rFonts w:ascii="Times New Roman" w:hAnsi="Times New Roman" w:eastAsia="宋体"/>
                <w:color w:val="auto"/>
                <w:sz w:val="24"/>
                <w:szCs w:val="24"/>
                <w:highlight w:val="none"/>
              </w:rPr>
            </w:pPr>
            <w:r>
              <w:rPr>
                <w:rFonts w:ascii="Times New Roman" w:hAnsi="Times New Roman" w:eastAsia="宋体"/>
                <w:color w:val="auto"/>
                <w:sz w:val="24"/>
                <w:szCs w:val="24"/>
                <w:highlight w:val="none"/>
              </w:rPr>
              <w:t>运营期间，项目拟定员</w:t>
            </w:r>
            <w:r>
              <w:rPr>
                <w:rFonts w:hint="eastAsia"/>
                <w:color w:val="auto"/>
                <w:sz w:val="24"/>
                <w:szCs w:val="24"/>
                <w:highlight w:val="none"/>
                <w:lang w:val="en-US" w:eastAsia="zh-CN"/>
              </w:rPr>
              <w:t>7人</w:t>
            </w:r>
            <w:r>
              <w:rPr>
                <w:rFonts w:ascii="Times New Roman" w:hAnsi="Times New Roman" w:eastAsia="宋体"/>
                <w:color w:val="auto"/>
                <w:sz w:val="24"/>
                <w:szCs w:val="24"/>
                <w:highlight w:val="none"/>
              </w:rPr>
              <w:t>。</w:t>
            </w:r>
          </w:p>
          <w:p w14:paraId="3507F4C1">
            <w:pPr>
              <w:numPr>
                <w:ilvl w:val="0"/>
                <w:numId w:val="13"/>
              </w:numPr>
              <w:adjustRightInd w:val="0"/>
              <w:snapToGrid w:val="0"/>
              <w:spacing w:line="360" w:lineRule="auto"/>
              <w:ind w:left="0" w:leftChars="0" w:firstLine="0" w:firstLineChars="0"/>
              <w:rPr>
                <w:rFonts w:ascii="Times New Roman" w:hAnsi="Times New Roman" w:eastAsia="宋体"/>
                <w:b/>
                <w:bCs/>
                <w:color w:val="auto"/>
                <w:sz w:val="24"/>
                <w:szCs w:val="24"/>
                <w:highlight w:val="none"/>
              </w:rPr>
            </w:pPr>
            <w:r>
              <w:rPr>
                <w:rFonts w:ascii="Times New Roman" w:hAnsi="Times New Roman" w:eastAsia="宋体"/>
                <w:b/>
                <w:bCs/>
                <w:color w:val="auto"/>
                <w:sz w:val="24"/>
                <w:szCs w:val="24"/>
                <w:highlight w:val="none"/>
              </w:rPr>
              <w:t>厂区平面布置</w:t>
            </w:r>
          </w:p>
          <w:p w14:paraId="56055F43">
            <w:pPr>
              <w:adjustRightInd w:val="0"/>
              <w:spacing w:line="360" w:lineRule="auto"/>
              <w:ind w:firstLine="480" w:firstLineChars="200"/>
              <w:rPr>
                <w:rFonts w:ascii="Times New Roman" w:hAnsi="Times New Roman" w:eastAsia="宋体"/>
                <w:color w:val="auto"/>
                <w:sz w:val="24"/>
                <w:szCs w:val="24"/>
                <w:highlight w:val="none"/>
                <w:u w:val="none"/>
              </w:rPr>
            </w:pPr>
            <w:r>
              <w:rPr>
                <w:rFonts w:hint="eastAsia"/>
                <w:color w:val="auto"/>
                <w:sz w:val="24"/>
                <w:highlight w:val="none"/>
                <w:u w:val="none"/>
              </w:rPr>
              <w:t>项目位于北京市房山区兴阎街19号2幢，该幢建筑西侧部分为地上1层结构，布置生产车间，东侧部分为地上3层结构，布置仓储，本项目使用该幢建筑车间</w:t>
            </w:r>
            <w:ins w:id="243" w:author="ZY" w:date="2025-06-30T11:05:38Z">
              <w:r>
                <w:rPr>
                  <w:rFonts w:hint="eastAsia"/>
                  <w:color w:val="auto"/>
                  <w:sz w:val="24"/>
                  <w:highlight w:val="none"/>
                  <w:u w:val="none"/>
                  <w:lang w:eastAsia="zh-CN"/>
                </w:rPr>
                <w:t>部分</w:t>
              </w:r>
            </w:ins>
            <w:r>
              <w:rPr>
                <w:rFonts w:hint="eastAsia"/>
                <w:color w:val="auto"/>
                <w:sz w:val="24"/>
                <w:highlight w:val="none"/>
                <w:u w:val="none"/>
              </w:rPr>
              <w:t>的西侧和南侧部分。</w:t>
            </w:r>
          </w:p>
          <w:p w14:paraId="13BC7512">
            <w:pPr>
              <w:tabs>
                <w:tab w:val="left" w:pos="420"/>
              </w:tabs>
              <w:adjustRightInd w:val="0"/>
              <w:spacing w:line="360" w:lineRule="auto"/>
              <w:ind w:firstLine="480" w:firstLineChars="200"/>
              <w:rPr>
                <w:rFonts w:ascii="Times New Roman" w:hAnsi="Times New Roman" w:eastAsia="宋体"/>
                <w:color w:val="auto"/>
                <w:sz w:val="24"/>
                <w:szCs w:val="24"/>
                <w:highlight w:val="none"/>
              </w:rPr>
            </w:pPr>
            <w:r>
              <w:rPr>
                <w:rFonts w:ascii="Times New Roman" w:hAnsi="Times New Roman" w:eastAsia="宋体"/>
                <w:color w:val="auto"/>
                <w:sz w:val="24"/>
                <w:szCs w:val="24"/>
                <w:highlight w:val="none"/>
              </w:rPr>
              <w:t>本项目布置</w:t>
            </w:r>
            <w:r>
              <w:rPr>
                <w:rFonts w:hint="eastAsia"/>
                <w:color w:val="auto"/>
                <w:sz w:val="24"/>
                <w:szCs w:val="24"/>
                <w:highlight w:val="none"/>
                <w:lang w:eastAsia="zh-CN"/>
              </w:rPr>
              <w:t>切割打磨区、橡胶硫化区、热压罐区、装配、包覆区</w:t>
            </w:r>
            <w:r>
              <w:rPr>
                <w:rFonts w:hint="eastAsia"/>
                <w:sz w:val="24"/>
                <w:lang w:eastAsia="zh-CN"/>
              </w:rPr>
              <w:t>、</w:t>
            </w:r>
            <w:r>
              <w:rPr>
                <w:rFonts w:hint="eastAsia"/>
                <w:sz w:val="24"/>
                <w:lang w:val="en-US" w:eastAsia="zh-CN"/>
              </w:rPr>
              <w:t>铺层间、冷库</w:t>
            </w:r>
            <w:r>
              <w:rPr>
                <w:rFonts w:hint="eastAsia" w:ascii="Times New Roman" w:hAnsi="Times New Roman" w:eastAsia="宋体"/>
                <w:color w:val="auto"/>
                <w:sz w:val="24"/>
                <w:szCs w:val="24"/>
                <w:highlight w:val="none"/>
              </w:rPr>
              <w:t>，</w:t>
            </w:r>
            <w:r>
              <w:rPr>
                <w:rFonts w:ascii="Times New Roman" w:hAnsi="Times New Roman" w:eastAsia="宋体"/>
                <w:color w:val="auto"/>
                <w:sz w:val="24"/>
                <w:szCs w:val="24"/>
                <w:highlight w:val="none"/>
              </w:rPr>
              <w:t>共计</w:t>
            </w:r>
            <w:r>
              <w:rPr>
                <w:rFonts w:hint="eastAsia"/>
                <w:color w:val="auto"/>
                <w:sz w:val="24"/>
                <w:szCs w:val="24"/>
                <w:highlight w:val="none"/>
                <w:lang w:eastAsia="zh-CN"/>
              </w:rPr>
              <w:t>400</w:t>
            </w:r>
            <w:r>
              <w:rPr>
                <w:rFonts w:ascii="Times New Roman" w:hAnsi="Times New Roman" w:eastAsia="宋体"/>
                <w:color w:val="auto"/>
                <w:sz w:val="24"/>
                <w:szCs w:val="24"/>
                <w:highlight w:val="none"/>
              </w:rPr>
              <w:t>平米。危险废物暂存间位于</w:t>
            </w:r>
            <w:r>
              <w:rPr>
                <w:rFonts w:hint="eastAsia"/>
                <w:color w:val="auto"/>
                <w:sz w:val="24"/>
                <w:szCs w:val="24"/>
                <w:highlight w:val="none"/>
                <w:lang w:val="en-US" w:eastAsia="zh-CN"/>
              </w:rPr>
              <w:t>该幢建筑东侧仓储部分的一层</w:t>
            </w:r>
            <w:r>
              <w:rPr>
                <w:rFonts w:ascii="Times New Roman" w:hAnsi="Times New Roman" w:eastAsia="宋体"/>
                <w:color w:val="auto"/>
                <w:sz w:val="24"/>
                <w:szCs w:val="24"/>
                <w:highlight w:val="none"/>
              </w:rPr>
              <w:t>，废水排放口位于项目</w:t>
            </w:r>
            <w:r>
              <w:rPr>
                <w:rFonts w:hint="eastAsia"/>
                <w:color w:val="auto"/>
                <w:sz w:val="24"/>
                <w:szCs w:val="24"/>
                <w:highlight w:val="none"/>
                <w:lang w:eastAsia="zh-CN"/>
              </w:rPr>
              <w:t>所在建筑外东北侧</w:t>
            </w:r>
            <w:r>
              <w:rPr>
                <w:rFonts w:ascii="Times New Roman" w:hAnsi="Times New Roman" w:eastAsia="宋体"/>
                <w:color w:val="auto"/>
                <w:sz w:val="24"/>
                <w:szCs w:val="24"/>
                <w:highlight w:val="none"/>
              </w:rPr>
              <w:t>，废气排口位于项目所在建筑</w:t>
            </w:r>
            <w:r>
              <w:rPr>
                <w:rFonts w:hint="eastAsia"/>
                <w:color w:val="auto"/>
                <w:sz w:val="24"/>
                <w:szCs w:val="24"/>
                <w:highlight w:val="none"/>
                <w:lang w:eastAsia="zh-CN"/>
              </w:rPr>
              <w:t>北部</w:t>
            </w:r>
            <w:r>
              <w:rPr>
                <w:rFonts w:ascii="Times New Roman" w:hAnsi="Times New Roman" w:eastAsia="宋体"/>
                <w:color w:val="auto"/>
                <w:sz w:val="24"/>
                <w:szCs w:val="24"/>
                <w:highlight w:val="none"/>
              </w:rPr>
              <w:t>。</w:t>
            </w:r>
          </w:p>
          <w:p w14:paraId="31AA097F">
            <w:pPr>
              <w:snapToGrid w:val="0"/>
              <w:spacing w:line="360" w:lineRule="auto"/>
              <w:ind w:firstLine="480" w:firstLineChars="200"/>
              <w:rPr>
                <w:rFonts w:hint="eastAsia" w:ascii="Times New Roman" w:hAnsi="Times New Roman" w:eastAsia="宋体"/>
                <w:color w:val="auto"/>
                <w:sz w:val="24"/>
                <w:szCs w:val="24"/>
                <w:highlight w:val="none"/>
                <w:lang w:eastAsia="zh-CN"/>
              </w:rPr>
            </w:pPr>
            <w:r>
              <w:rPr>
                <w:rFonts w:hint="eastAsia"/>
                <w:color w:val="auto"/>
                <w:sz w:val="24"/>
                <w:szCs w:val="24"/>
                <w:highlight w:val="none"/>
                <w:lang w:eastAsia="zh-CN"/>
              </w:rPr>
              <w:t>本项目所在</w:t>
            </w:r>
            <w:r>
              <w:rPr>
                <w:rFonts w:hint="eastAsia"/>
                <w:color w:val="auto"/>
                <w:sz w:val="24"/>
                <w:szCs w:val="24"/>
                <w:highlight w:val="none"/>
                <w:lang w:val="en-US" w:eastAsia="zh-CN"/>
              </w:rPr>
              <w:t>2幢楼</w:t>
            </w:r>
            <w:r>
              <w:rPr>
                <w:rFonts w:hint="eastAsia"/>
                <w:color w:val="auto"/>
                <w:sz w:val="24"/>
                <w:szCs w:val="24"/>
                <w:highlight w:val="none"/>
                <w:lang w:eastAsia="zh-CN"/>
              </w:rPr>
              <w:t>东侧为绿化带，以东</w:t>
            </w:r>
            <w:r>
              <w:rPr>
                <w:rFonts w:hint="eastAsia"/>
                <w:color w:val="auto"/>
                <w:sz w:val="24"/>
                <w:szCs w:val="24"/>
                <w:highlight w:val="none"/>
                <w:lang w:val="en-US" w:eastAsia="zh-CN"/>
              </w:rPr>
              <w:t>23m为</w:t>
            </w:r>
            <w:r>
              <w:rPr>
                <w:rFonts w:hint="eastAsia"/>
                <w:color w:val="auto"/>
                <w:sz w:val="24"/>
                <w:szCs w:val="24"/>
                <w:highlight w:val="none"/>
                <w:lang w:eastAsia="zh-CN"/>
              </w:rPr>
              <w:t>小水河路；西侧</w:t>
            </w:r>
            <w:r>
              <w:rPr>
                <w:rFonts w:hint="eastAsia"/>
                <w:color w:val="auto"/>
                <w:sz w:val="24"/>
                <w:szCs w:val="24"/>
                <w:highlight w:val="none"/>
                <w:lang w:val="en-US" w:eastAsia="zh-CN"/>
              </w:rPr>
              <w:t>9m为</w:t>
            </w:r>
            <w:r>
              <w:rPr>
                <w:rFonts w:hint="eastAsia"/>
                <w:color w:val="auto"/>
                <w:sz w:val="24"/>
                <w:szCs w:val="24"/>
                <w:highlight w:val="none"/>
                <w:lang w:eastAsia="zh-CN"/>
              </w:rPr>
              <w:t>北京林发彩钢板厂；南侧</w:t>
            </w:r>
            <w:r>
              <w:rPr>
                <w:rFonts w:hint="eastAsia"/>
                <w:color w:val="auto"/>
                <w:sz w:val="24"/>
                <w:szCs w:val="24"/>
                <w:highlight w:val="none"/>
                <w:lang w:val="en-US" w:eastAsia="zh-CN"/>
              </w:rPr>
              <w:t>9m为</w:t>
            </w:r>
            <w:r>
              <w:rPr>
                <w:rFonts w:hint="eastAsia"/>
                <w:color w:val="auto"/>
                <w:sz w:val="24"/>
                <w:highlight w:val="none"/>
              </w:rPr>
              <w:t>本公司</w:t>
            </w:r>
            <w:r>
              <w:rPr>
                <w:rFonts w:hint="eastAsia"/>
                <w:color w:val="auto"/>
                <w:sz w:val="24"/>
                <w:szCs w:val="24"/>
                <w:highlight w:val="none"/>
                <w:lang w:val="en-US" w:eastAsia="zh-CN"/>
              </w:rPr>
              <w:t>1幢楼</w:t>
            </w:r>
            <w:r>
              <w:rPr>
                <w:rFonts w:hint="eastAsia"/>
                <w:color w:val="auto"/>
                <w:sz w:val="24"/>
                <w:szCs w:val="24"/>
                <w:highlight w:val="none"/>
                <w:lang w:eastAsia="zh-CN"/>
              </w:rPr>
              <w:t>；北侧</w:t>
            </w:r>
            <w:r>
              <w:rPr>
                <w:rFonts w:hint="eastAsia"/>
                <w:color w:val="auto"/>
                <w:sz w:val="24"/>
                <w:szCs w:val="24"/>
                <w:highlight w:val="none"/>
                <w:lang w:val="en-US" w:eastAsia="zh-CN"/>
              </w:rPr>
              <w:t>10m为</w:t>
            </w:r>
            <w:r>
              <w:rPr>
                <w:rFonts w:hint="eastAsia"/>
                <w:color w:val="auto"/>
                <w:sz w:val="24"/>
                <w:szCs w:val="24"/>
                <w:highlight w:val="none"/>
                <w:lang w:eastAsia="zh-CN"/>
              </w:rPr>
              <w:t>北京永华晴天科技发展有限公司。</w:t>
            </w:r>
          </w:p>
          <w:p w14:paraId="65CE632A">
            <w:pPr>
              <w:adjustRightInd w:val="0"/>
              <w:spacing w:line="360" w:lineRule="auto"/>
              <w:ind w:firstLine="480" w:firstLineChars="200"/>
              <w:rPr>
                <w:rFonts w:ascii="Times New Roman" w:hAnsi="Times New Roman" w:eastAsia="宋体"/>
                <w:color w:val="auto"/>
                <w:sz w:val="24"/>
                <w:szCs w:val="24"/>
                <w:highlight w:val="none"/>
              </w:rPr>
            </w:pPr>
            <w:r>
              <w:rPr>
                <w:rFonts w:ascii="Times New Roman" w:hAnsi="Times New Roman" w:eastAsia="宋体"/>
                <w:color w:val="auto"/>
                <w:sz w:val="24"/>
                <w:szCs w:val="24"/>
                <w:highlight w:val="none"/>
              </w:rPr>
              <w:t>项目地理位置详见《附图1 项目地理位置示意图》，周边环境关系详见《附图2 项目周边关系示意图》，平面布置详见《附图3 项目平面布置示意图》。</w:t>
            </w:r>
          </w:p>
        </w:tc>
      </w:tr>
      <w:tr w14:paraId="372E6A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8" w:type="dxa"/>
          <w:trHeight w:val="0" w:hRule="atLeast"/>
          <w:jc w:val="center"/>
        </w:trPr>
        <w:tc>
          <w:tcPr>
            <w:tcW w:w="823" w:type="dxa"/>
            <w:vAlign w:val="center"/>
          </w:tcPr>
          <w:p w14:paraId="02CEFA33">
            <w:pPr>
              <w:pStyle w:val="12"/>
              <w:adjustRightInd w:val="0"/>
              <w:snapToGrid w:val="0"/>
              <w:spacing w:before="0" w:beforeAutospacing="0" w:after="0" w:afterAutospacing="0"/>
              <w:jc w:val="center"/>
              <w:rPr>
                <w:rFonts w:ascii="Times New Roman" w:hAnsi="Times New Roman"/>
                <w:color w:val="auto"/>
                <w:sz w:val="24"/>
                <w:szCs w:val="24"/>
              </w:rPr>
            </w:pPr>
            <w:r>
              <w:rPr>
                <w:rFonts w:ascii="Times New Roman" w:hAnsi="Times New Roman"/>
                <w:color w:val="auto"/>
                <w:sz w:val="24"/>
                <w:szCs w:val="24"/>
              </w:rPr>
              <w:t>工艺流程和产排污环节</w:t>
            </w:r>
          </w:p>
        </w:tc>
        <w:tc>
          <w:tcPr>
            <w:tcW w:w="8143" w:type="dxa"/>
            <w:vAlign w:val="center"/>
          </w:tcPr>
          <w:p w14:paraId="415248CC">
            <w:pPr>
              <w:adjustRightInd w:val="0"/>
              <w:snapToGrid w:val="0"/>
              <w:spacing w:line="360" w:lineRule="auto"/>
              <w:rPr>
                <w:b/>
                <w:bCs/>
                <w:color w:val="auto"/>
                <w:sz w:val="24"/>
                <w:szCs w:val="24"/>
                <w:highlight w:val="none"/>
              </w:rPr>
            </w:pPr>
            <w:r>
              <w:rPr>
                <w:rFonts w:hint="eastAsia"/>
                <w:b/>
                <w:bCs/>
                <w:color w:val="auto"/>
                <w:sz w:val="24"/>
                <w:szCs w:val="24"/>
                <w:highlight w:val="none"/>
              </w:rPr>
              <w:t>施工期工程分析</w:t>
            </w:r>
          </w:p>
          <w:p w14:paraId="76CC9072">
            <w:pPr>
              <w:adjustRightInd w:val="0"/>
              <w:spacing w:line="360" w:lineRule="auto"/>
              <w:ind w:firstLine="480" w:firstLineChars="200"/>
              <w:rPr>
                <w:rFonts w:hint="eastAsia"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green"/>
                <w:lang w:eastAsia="zh-CN"/>
              </w:rPr>
              <w:drawing>
                <wp:anchor distT="0" distB="0" distL="114300" distR="114300" simplePos="0" relativeHeight="251663360" behindDoc="0" locked="0" layoutInCell="1" allowOverlap="1">
                  <wp:simplePos x="0" y="0"/>
                  <wp:positionH relativeFrom="column">
                    <wp:posOffset>132080</wp:posOffset>
                  </wp:positionH>
                  <wp:positionV relativeFrom="paragraph">
                    <wp:posOffset>1270000</wp:posOffset>
                  </wp:positionV>
                  <wp:extent cx="4850765" cy="2051050"/>
                  <wp:effectExtent l="0" t="0" r="0" b="0"/>
                  <wp:wrapTopAndBottom/>
                  <wp:docPr id="149" name="ECB019B1-382A-4266-B25C-5B523AA43C14-4" descr="C:/Users/Administrator/AppData/Local/Temp/wps.sOBRPn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ECB019B1-382A-4266-B25C-5B523AA43C14-4" descr="C:/Users/Administrator/AppData/Local/Temp/wps.sOBRPnwps"/>
                          <pic:cNvPicPr>
                            <a:picLocks noChangeAspect="1"/>
                          </pic:cNvPicPr>
                        </pic:nvPicPr>
                        <pic:blipFill>
                          <a:blip r:embed="rId14"/>
                          <a:srcRect t="10967" b="5363"/>
                          <a:stretch>
                            <a:fillRect/>
                          </a:stretch>
                        </pic:blipFill>
                        <pic:spPr>
                          <a:xfrm>
                            <a:off x="0" y="0"/>
                            <a:ext cx="4850765" cy="2051050"/>
                          </a:xfrm>
                          <a:prstGeom prst="rect">
                            <a:avLst/>
                          </a:prstGeom>
                        </pic:spPr>
                      </pic:pic>
                    </a:graphicData>
                  </a:graphic>
                </wp:anchor>
              </w:drawing>
            </w:r>
            <w:r>
              <w:rPr>
                <w:rFonts w:hint="eastAsia" w:ascii="Times New Roman" w:hAnsi="Times New Roman" w:cs="Times New Roman"/>
                <w:color w:val="auto"/>
                <w:sz w:val="24"/>
                <w:szCs w:val="24"/>
                <w:highlight w:val="none"/>
                <w:lang w:eastAsia="zh-CN"/>
              </w:rPr>
              <w:t>本项目利用已建成房屋作为项目场所，施工期仅为厂房内简单装修和设备安装。主要污染物为施工噪声</w:t>
            </w:r>
            <w:r>
              <w:rPr>
                <w:rFonts w:hint="eastAsia" w:cs="Times New Roman"/>
                <w:color w:val="auto"/>
                <w:sz w:val="24"/>
                <w:szCs w:val="24"/>
                <w:highlight w:val="none"/>
                <w:lang w:eastAsia="zh-CN"/>
              </w:rPr>
              <w:t>、施工人员生活污水</w:t>
            </w:r>
            <w:r>
              <w:rPr>
                <w:rFonts w:hint="eastAsia" w:ascii="Times New Roman" w:hAnsi="Times New Roman" w:cs="Times New Roman"/>
                <w:color w:val="auto"/>
                <w:sz w:val="24"/>
                <w:szCs w:val="24"/>
                <w:highlight w:val="none"/>
                <w:lang w:eastAsia="zh-CN"/>
              </w:rPr>
              <w:t>，同时产生少量施工</w:t>
            </w:r>
            <w:r>
              <w:rPr>
                <w:rFonts w:hint="eastAsia" w:cs="Times New Roman"/>
                <w:color w:val="auto"/>
                <w:sz w:val="24"/>
                <w:szCs w:val="24"/>
                <w:highlight w:val="none"/>
                <w:lang w:eastAsia="zh-CN"/>
              </w:rPr>
              <w:t>扬尘</w:t>
            </w:r>
            <w:r>
              <w:rPr>
                <w:rFonts w:hint="eastAsia" w:ascii="Times New Roman" w:hAnsi="Times New Roman" w:cs="Times New Roman"/>
                <w:color w:val="auto"/>
                <w:sz w:val="24"/>
                <w:szCs w:val="24"/>
                <w:highlight w:val="none"/>
                <w:lang w:eastAsia="zh-CN"/>
              </w:rPr>
              <w:t>、施工固体废物（装修垃圾和生活垃圾）。随着施工期的结束，对环境的影响也随之消失。</w:t>
            </w:r>
          </w:p>
          <w:p w14:paraId="06BCAF3C">
            <w:pPr>
              <w:numPr>
                <w:ilvl w:val="0"/>
                <w:numId w:val="20"/>
              </w:numPr>
              <w:adjustRightInd w:val="0"/>
              <w:spacing w:line="360" w:lineRule="auto"/>
              <w:ind w:left="0" w:leftChars="0" w:firstLine="403" w:firstLineChars="0"/>
              <w:jc w:val="center"/>
              <w:rPr>
                <w:b/>
                <w:bCs/>
                <w:sz w:val="24"/>
                <w:szCs w:val="32"/>
                <w:highlight w:val="none"/>
              </w:rPr>
            </w:pPr>
            <w:r>
              <w:rPr>
                <w:rFonts w:hint="eastAsia"/>
                <w:b/>
                <w:bCs/>
                <w:sz w:val="24"/>
                <w:szCs w:val="32"/>
                <w:highlight w:val="none"/>
                <w:lang w:val="en-US" w:eastAsia="zh-CN"/>
              </w:rPr>
              <w:t xml:space="preserve"> 项目施工期流程及产污节点图</w:t>
            </w:r>
          </w:p>
          <w:p w14:paraId="329990C3">
            <w:pPr>
              <w:jc w:val="both"/>
              <w:rPr>
                <w:color w:val="auto"/>
                <w:sz w:val="24"/>
                <w:szCs w:val="24"/>
                <w:highlight w:val="none"/>
              </w:rPr>
            </w:pPr>
            <w:r>
              <w:rPr>
                <w:rFonts w:hint="eastAsia"/>
                <w:b/>
                <w:bCs/>
                <w:color w:val="auto"/>
                <w:sz w:val="24"/>
                <w:szCs w:val="24"/>
                <w:highlight w:val="none"/>
              </w:rPr>
              <w:t>运营期工程分析</w:t>
            </w:r>
          </w:p>
          <w:p w14:paraId="6BAE15DB">
            <w:pPr>
              <w:spacing w:line="360" w:lineRule="auto"/>
              <w:ind w:firstLine="480" w:firstLineChars="200"/>
              <w:rPr>
                <w:rFonts w:hint="eastAsia"/>
                <w:color w:val="auto"/>
                <w:sz w:val="24"/>
                <w:szCs w:val="32"/>
                <w:lang w:val="en-US" w:eastAsia="zh-CN"/>
              </w:rPr>
            </w:pPr>
            <w:r>
              <w:rPr>
                <w:rFonts w:hint="eastAsia"/>
                <w:color w:val="auto"/>
                <w:sz w:val="24"/>
                <w:szCs w:val="32"/>
                <w:lang w:val="en-US" w:eastAsia="zh-CN"/>
              </w:rPr>
              <w:t>本项目用</w:t>
            </w:r>
            <w:r>
              <w:rPr>
                <w:rFonts w:hint="eastAsia"/>
                <w:color w:val="auto"/>
                <w:sz w:val="24"/>
                <w:szCs w:val="32"/>
              </w:rPr>
              <w:t>斜纹预浸布</w:t>
            </w:r>
            <w:r>
              <w:rPr>
                <w:rFonts w:hint="eastAsia"/>
                <w:color w:val="auto"/>
                <w:sz w:val="24"/>
                <w:szCs w:val="32"/>
                <w:lang w:val="en-US" w:eastAsia="zh-CN"/>
              </w:rPr>
              <w:t>经裁剪、铺层、热压、装配、打磨、包覆、检验等工序生产高性能碳纤维复合材料管路产品，用硅橡胶混炼胶经过硫化生产管路连接件。具体工艺流程介绍如下：</w:t>
            </w:r>
          </w:p>
          <w:p w14:paraId="73F0D3F8">
            <w:pPr>
              <w:numPr>
                <w:ilvl w:val="0"/>
                <w:numId w:val="24"/>
              </w:numPr>
              <w:spacing w:line="360" w:lineRule="auto"/>
              <w:ind w:firstLine="482" w:firstLineChars="200"/>
              <w:rPr>
                <w:rFonts w:hint="eastAsia"/>
                <w:b/>
                <w:bCs/>
                <w:color w:val="auto"/>
                <w:sz w:val="24"/>
                <w:szCs w:val="32"/>
                <w:lang w:val="en-US" w:eastAsia="zh-CN"/>
              </w:rPr>
            </w:pPr>
            <w:r>
              <w:rPr>
                <w:rFonts w:hint="eastAsia"/>
                <w:b/>
                <w:bCs/>
                <w:color w:val="auto"/>
                <w:sz w:val="24"/>
                <w:szCs w:val="32"/>
                <w:lang w:val="en-US" w:eastAsia="zh-CN"/>
              </w:rPr>
              <w:t>管路产品生产工艺流程</w:t>
            </w:r>
          </w:p>
          <w:p w14:paraId="4FD1BDF7">
            <w:pPr>
              <w:numPr>
                <w:ilvl w:val="0"/>
                <w:numId w:val="0"/>
              </w:numPr>
              <w:spacing w:line="360" w:lineRule="auto"/>
              <w:jc w:val="center"/>
              <w:rPr>
                <w:rFonts w:hint="default"/>
                <w:b/>
                <w:bCs/>
                <w:color w:val="auto"/>
                <w:sz w:val="24"/>
                <w:szCs w:val="32"/>
                <w:lang w:val="en-US" w:eastAsia="zh-CN"/>
              </w:rPr>
            </w:pPr>
            <w:r>
              <w:rPr>
                <w:rFonts w:hint="default"/>
                <w:b/>
                <w:bCs/>
                <w:color w:val="auto"/>
                <w:sz w:val="24"/>
                <w:szCs w:val="32"/>
                <w:lang w:val="en-US" w:eastAsia="zh-CN"/>
              </w:rPr>
              <w:drawing>
                <wp:inline distT="0" distB="0" distL="114300" distR="114300">
                  <wp:extent cx="4791710" cy="5652135"/>
                  <wp:effectExtent l="0" t="0" r="0" b="0"/>
                  <wp:docPr id="3" name="ECB019B1-382A-4266-B25C-5B523AA43C14-5" descr="C:/Users/Administrator/AppData/Local/Temp/wps.DJvzjC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CB019B1-382A-4266-B25C-5B523AA43C14-5" descr="C:/Users/Administrator/AppData/Local/Temp/wps.DJvzjCwps"/>
                          <pic:cNvPicPr>
                            <a:picLocks noChangeAspect="1"/>
                          </pic:cNvPicPr>
                        </pic:nvPicPr>
                        <pic:blipFill>
                          <a:blip r:embed="rId15"/>
                          <a:srcRect t="4350" b="3771"/>
                          <a:stretch>
                            <a:fillRect/>
                          </a:stretch>
                        </pic:blipFill>
                        <pic:spPr>
                          <a:xfrm>
                            <a:off x="0" y="0"/>
                            <a:ext cx="4791710" cy="5652135"/>
                          </a:xfrm>
                          <a:prstGeom prst="rect">
                            <a:avLst/>
                          </a:prstGeom>
                        </pic:spPr>
                      </pic:pic>
                    </a:graphicData>
                  </a:graphic>
                </wp:inline>
              </w:drawing>
            </w:r>
          </w:p>
          <w:p w14:paraId="3EBE1614">
            <w:pPr>
              <w:numPr>
                <w:ilvl w:val="0"/>
                <w:numId w:val="20"/>
              </w:numPr>
              <w:adjustRightInd w:val="0"/>
              <w:spacing w:line="360" w:lineRule="auto"/>
              <w:ind w:left="0" w:leftChars="0" w:firstLine="403" w:firstLineChars="0"/>
              <w:jc w:val="center"/>
              <w:rPr>
                <w:rFonts w:hint="default"/>
                <w:b/>
                <w:bCs/>
                <w:sz w:val="24"/>
                <w:szCs w:val="32"/>
                <w:highlight w:val="none"/>
                <w:lang w:val="en-US" w:eastAsia="zh-CN"/>
              </w:rPr>
            </w:pPr>
            <w:r>
              <w:rPr>
                <w:rFonts w:hint="eastAsia"/>
                <w:b/>
                <w:bCs/>
                <w:sz w:val="24"/>
                <w:szCs w:val="32"/>
                <w:highlight w:val="none"/>
                <w:lang w:val="en-US" w:eastAsia="zh-CN"/>
              </w:rPr>
              <w:t xml:space="preserve"> 管路产品生产工艺流程图及产排污节点图</w:t>
            </w:r>
          </w:p>
          <w:p w14:paraId="4B473785">
            <w:pPr>
              <w:numPr>
                <w:ilvl w:val="0"/>
                <w:numId w:val="25"/>
              </w:numPr>
              <w:spacing w:line="360" w:lineRule="auto"/>
              <w:ind w:firstLine="482" w:firstLineChars="200"/>
              <w:rPr>
                <w:rFonts w:hint="eastAsia"/>
                <w:color w:val="auto"/>
                <w:sz w:val="24"/>
                <w:szCs w:val="32"/>
                <w:lang w:val="en-US" w:eastAsia="zh-CN"/>
              </w:rPr>
            </w:pPr>
            <w:r>
              <w:rPr>
                <w:rFonts w:hint="eastAsia"/>
                <w:b/>
                <w:bCs/>
                <w:color w:val="auto"/>
                <w:sz w:val="24"/>
                <w:szCs w:val="32"/>
                <w:lang w:val="en-US" w:eastAsia="zh-CN"/>
              </w:rPr>
              <w:t>原料准备</w:t>
            </w:r>
            <w:r>
              <w:rPr>
                <w:rFonts w:hint="eastAsia"/>
                <w:color w:val="auto"/>
                <w:sz w:val="24"/>
                <w:szCs w:val="32"/>
                <w:lang w:val="en-US" w:eastAsia="zh-CN"/>
              </w:rPr>
              <w:t>：采购后的</w:t>
            </w:r>
            <w:r>
              <w:rPr>
                <w:rFonts w:hint="eastAsia"/>
                <w:color w:val="auto"/>
                <w:sz w:val="24"/>
                <w:szCs w:val="32"/>
              </w:rPr>
              <w:t>斜纹预浸布</w:t>
            </w:r>
            <w:r>
              <w:rPr>
                <w:rFonts w:hint="eastAsia"/>
                <w:color w:val="auto"/>
                <w:sz w:val="24"/>
                <w:szCs w:val="32"/>
                <w:lang w:val="en-US" w:eastAsia="zh-CN"/>
              </w:rPr>
              <w:t>在-18℃冷库中保存，无孔隔离膜、有孔隔离膜、真空袋膜、密封胶条、透气毡、带胶模布在铺层间暂存。</w:t>
            </w:r>
          </w:p>
          <w:p w14:paraId="5CB71F82">
            <w:pPr>
              <w:numPr>
                <w:ilvl w:val="0"/>
                <w:numId w:val="25"/>
              </w:numPr>
              <w:spacing w:line="360" w:lineRule="auto"/>
              <w:ind w:firstLine="482" w:firstLineChars="200"/>
              <w:rPr>
                <w:rFonts w:hint="default"/>
                <w:color w:val="auto"/>
                <w:sz w:val="24"/>
                <w:szCs w:val="32"/>
                <w:lang w:val="en-US" w:eastAsia="zh-CN"/>
              </w:rPr>
            </w:pPr>
            <w:r>
              <w:rPr>
                <w:rFonts w:hint="eastAsia"/>
                <w:b/>
                <w:bCs/>
                <w:color w:val="auto"/>
                <w:sz w:val="24"/>
                <w:szCs w:val="32"/>
                <w:lang w:val="en-US" w:eastAsia="zh-CN"/>
              </w:rPr>
              <w:t>裁剪</w:t>
            </w:r>
            <w:r>
              <w:rPr>
                <w:rFonts w:hint="eastAsia"/>
                <w:color w:val="auto"/>
                <w:sz w:val="24"/>
                <w:szCs w:val="32"/>
                <w:lang w:val="en-US" w:eastAsia="zh-CN"/>
              </w:rPr>
              <w:t>：根据产品型号分别裁剪不同尺寸的</w:t>
            </w:r>
            <w:r>
              <w:rPr>
                <w:rFonts w:hint="eastAsia"/>
                <w:color w:val="auto"/>
                <w:sz w:val="24"/>
                <w:szCs w:val="32"/>
              </w:rPr>
              <w:t>斜纹预浸布</w:t>
            </w:r>
            <w:r>
              <w:rPr>
                <w:rFonts w:hint="eastAsia"/>
                <w:color w:val="auto"/>
                <w:sz w:val="24"/>
                <w:szCs w:val="32"/>
                <w:lang w:eastAsia="zh-CN"/>
              </w:rPr>
              <w:t>、</w:t>
            </w:r>
            <w:r>
              <w:rPr>
                <w:rFonts w:hint="eastAsia"/>
                <w:color w:val="auto"/>
                <w:sz w:val="24"/>
                <w:szCs w:val="32"/>
                <w:lang w:val="en-US" w:eastAsia="zh-CN"/>
              </w:rPr>
              <w:t>无孔隔离膜、有孔隔离膜、真空袋膜、密封胶条、透气毡、带胶模布。该过程产生</w:t>
            </w:r>
            <w:r>
              <w:rPr>
                <w:rFonts w:hint="eastAsia"/>
                <w:b/>
                <w:bCs/>
                <w:color w:val="auto"/>
                <w:sz w:val="24"/>
                <w:szCs w:val="32"/>
                <w:lang w:val="en-US" w:eastAsia="zh-CN"/>
              </w:rPr>
              <w:t>固体废物S1废边角料</w:t>
            </w:r>
            <w:r>
              <w:rPr>
                <w:rFonts w:hint="eastAsia"/>
                <w:b/>
                <w:bCs/>
                <w:color w:val="auto"/>
                <w:sz w:val="24"/>
                <w:szCs w:val="32"/>
                <w:lang w:eastAsia="zh-CN"/>
              </w:rPr>
              <w:t>、</w:t>
            </w:r>
            <w:r>
              <w:rPr>
                <w:rFonts w:hint="eastAsia"/>
                <w:b/>
                <w:bCs/>
                <w:color w:val="auto"/>
                <w:sz w:val="24"/>
                <w:szCs w:val="32"/>
                <w:lang w:val="en-US" w:eastAsia="zh-CN"/>
              </w:rPr>
              <w:t>S2废预浸布。</w:t>
            </w:r>
          </w:p>
          <w:p w14:paraId="48A0DA3B">
            <w:pPr>
              <w:numPr>
                <w:ilvl w:val="0"/>
                <w:numId w:val="25"/>
              </w:numPr>
              <w:spacing w:line="360" w:lineRule="auto"/>
              <w:ind w:firstLine="482" w:firstLineChars="200"/>
              <w:rPr>
                <w:rFonts w:hint="default"/>
                <w:color w:val="auto"/>
                <w:sz w:val="24"/>
                <w:szCs w:val="32"/>
                <w:lang w:val="en-US" w:eastAsia="zh-CN"/>
              </w:rPr>
            </w:pPr>
            <w:r>
              <w:rPr>
                <w:rFonts w:hint="eastAsia"/>
                <w:b/>
                <w:bCs/>
                <w:color w:val="auto"/>
                <w:sz w:val="24"/>
                <w:szCs w:val="32"/>
                <w:lang w:val="en-US" w:eastAsia="zh-CN"/>
              </w:rPr>
              <w:t>铺层</w:t>
            </w:r>
            <w:r>
              <w:rPr>
                <w:rFonts w:hint="eastAsia"/>
                <w:color w:val="auto"/>
                <w:sz w:val="24"/>
                <w:szCs w:val="32"/>
                <w:lang w:val="en-US" w:eastAsia="zh-CN"/>
              </w:rPr>
              <w:t>：在工作台上自下而上分别平铺真空袋膜、透气毡、无孔隔离膜、有孔隔离膜、</w:t>
            </w:r>
            <w:r>
              <w:rPr>
                <w:rFonts w:hint="eastAsia"/>
                <w:color w:val="auto"/>
                <w:sz w:val="24"/>
                <w:szCs w:val="32"/>
              </w:rPr>
              <w:t>斜纹预浸布</w:t>
            </w:r>
            <w:r>
              <w:rPr>
                <w:rFonts w:hint="eastAsia"/>
                <w:color w:val="auto"/>
                <w:sz w:val="24"/>
                <w:szCs w:val="32"/>
                <w:lang w:eastAsia="zh-CN"/>
              </w:rPr>
              <w:t>、</w:t>
            </w:r>
            <w:r>
              <w:rPr>
                <w:rFonts w:hint="eastAsia"/>
                <w:color w:val="auto"/>
                <w:sz w:val="24"/>
                <w:szCs w:val="32"/>
                <w:lang w:val="en-US" w:eastAsia="zh-CN"/>
              </w:rPr>
              <w:t>有孔隔离膜、无孔隔离膜、透气毡、真空袋膜，上下最外层真空袋膜四周用密封胶条密封，将以上密封好的混合层放置在模具上，开启真空泵抽真空，使铺好的混合层压实并形成密闭的铺层件。</w:t>
            </w:r>
          </w:p>
          <w:p w14:paraId="7F584347">
            <w:pPr>
              <w:numPr>
                <w:ilvl w:val="0"/>
                <w:numId w:val="0"/>
              </w:numPr>
              <w:spacing w:line="360" w:lineRule="auto"/>
              <w:ind w:firstLine="480" w:firstLineChars="200"/>
              <w:rPr>
                <w:rFonts w:hint="default"/>
                <w:color w:val="auto"/>
                <w:sz w:val="24"/>
                <w:szCs w:val="32"/>
                <w:lang w:val="en-US" w:eastAsia="zh-CN"/>
              </w:rPr>
            </w:pPr>
            <w:r>
              <w:rPr>
                <w:rFonts w:hint="eastAsia"/>
                <w:color w:val="auto"/>
                <w:sz w:val="24"/>
                <w:szCs w:val="32"/>
                <w:lang w:val="en-US" w:eastAsia="zh-CN"/>
              </w:rPr>
              <w:t>该过程真空泵运行会产生</w:t>
            </w:r>
            <w:r>
              <w:rPr>
                <w:rFonts w:hint="eastAsia"/>
                <w:b/>
                <w:bCs/>
                <w:color w:val="auto"/>
                <w:sz w:val="24"/>
                <w:szCs w:val="32"/>
                <w:lang w:val="en-US" w:eastAsia="zh-CN"/>
              </w:rPr>
              <w:t>噪声N1、</w:t>
            </w:r>
            <w:r>
              <w:rPr>
                <w:rFonts w:hint="eastAsia"/>
                <w:b w:val="0"/>
                <w:bCs w:val="0"/>
                <w:color w:val="auto"/>
                <w:sz w:val="24"/>
                <w:szCs w:val="32"/>
                <w:lang w:val="en-US" w:eastAsia="zh-CN"/>
              </w:rPr>
              <w:t>真空泵维护会产生</w:t>
            </w:r>
            <w:r>
              <w:rPr>
                <w:rFonts w:hint="eastAsia"/>
                <w:b/>
                <w:bCs/>
                <w:color w:val="auto"/>
                <w:sz w:val="24"/>
                <w:szCs w:val="32"/>
                <w:lang w:val="en-US" w:eastAsia="zh-CN"/>
              </w:rPr>
              <w:t>固体废物S3 废矿物油。</w:t>
            </w:r>
          </w:p>
          <w:p w14:paraId="7E885862">
            <w:pPr>
              <w:numPr>
                <w:ilvl w:val="0"/>
                <w:numId w:val="25"/>
              </w:numPr>
              <w:spacing w:line="360" w:lineRule="auto"/>
              <w:ind w:firstLine="482" w:firstLineChars="200"/>
              <w:rPr>
                <w:rFonts w:hint="default"/>
                <w:color w:val="auto"/>
                <w:sz w:val="24"/>
                <w:szCs w:val="32"/>
                <w:lang w:val="en-US" w:eastAsia="zh-CN"/>
              </w:rPr>
            </w:pPr>
            <w:r>
              <w:rPr>
                <w:rFonts w:hint="eastAsia"/>
                <w:b/>
                <w:bCs/>
                <w:color w:val="auto"/>
                <w:sz w:val="24"/>
                <w:szCs w:val="32"/>
                <w:lang w:val="en-US" w:eastAsia="zh-CN"/>
              </w:rPr>
              <w:t>热压</w:t>
            </w:r>
            <w:r>
              <w:rPr>
                <w:rFonts w:hint="eastAsia"/>
                <w:color w:val="auto"/>
                <w:sz w:val="24"/>
                <w:szCs w:val="32"/>
                <w:lang w:val="en-US" w:eastAsia="zh-CN"/>
              </w:rPr>
              <w:t>：将以上铺层件放入热压罐内，铺层件连接真空系统，封闭罐门，用空气压缩机为热压罐加压至一定压力，开启真空泵和热压罐电源，120℃热压固化产品模型6小时。</w:t>
            </w:r>
            <w:r>
              <w:rPr>
                <w:rFonts w:hint="eastAsia"/>
                <w:color w:val="auto"/>
                <w:sz w:val="24"/>
                <w:szCs w:val="32"/>
              </w:rPr>
              <w:t>开启循环冷却水对热压罐降温至常温，并缓慢释放</w:t>
            </w:r>
            <w:r>
              <w:rPr>
                <w:rFonts w:hint="eastAsia"/>
                <w:color w:val="auto"/>
                <w:sz w:val="24"/>
                <w:szCs w:val="32"/>
                <w:lang w:eastAsia="zh-CN"/>
              </w:rPr>
              <w:t>罐</w:t>
            </w:r>
            <w:r>
              <w:rPr>
                <w:rFonts w:hint="eastAsia"/>
                <w:color w:val="auto"/>
                <w:sz w:val="24"/>
                <w:szCs w:val="32"/>
              </w:rPr>
              <w:t>内压力，</w:t>
            </w:r>
            <w:r>
              <w:rPr>
                <w:rFonts w:hint="eastAsia"/>
                <w:color w:val="auto"/>
                <w:sz w:val="24"/>
                <w:szCs w:val="32"/>
                <w:lang w:val="en-US" w:eastAsia="zh-CN"/>
              </w:rPr>
              <w:t>将冷却后产品外层的有孔隔离膜、无孔隔离膜、透气毡、真空袋膜依次拆除，得到热压件。</w:t>
            </w:r>
          </w:p>
          <w:p w14:paraId="1AD96E44">
            <w:pPr>
              <w:numPr>
                <w:ilvl w:val="0"/>
                <w:numId w:val="0"/>
              </w:numPr>
              <w:spacing w:line="360" w:lineRule="auto"/>
              <w:ind w:firstLine="480" w:firstLineChars="200"/>
              <w:rPr>
                <w:rFonts w:hint="default"/>
                <w:color w:val="auto"/>
                <w:sz w:val="24"/>
                <w:szCs w:val="32"/>
                <w:lang w:val="en-US" w:eastAsia="zh-CN"/>
              </w:rPr>
            </w:pPr>
            <w:r>
              <w:rPr>
                <w:rFonts w:hint="eastAsia"/>
                <w:color w:val="auto"/>
                <w:sz w:val="24"/>
                <w:szCs w:val="32"/>
                <w:lang w:val="en-US" w:eastAsia="zh-CN"/>
              </w:rPr>
              <w:t>该过程会产生</w:t>
            </w:r>
            <w:r>
              <w:rPr>
                <w:rFonts w:hint="eastAsia"/>
                <w:b/>
                <w:bCs/>
                <w:color w:val="auto"/>
                <w:sz w:val="24"/>
                <w:szCs w:val="32"/>
                <w:lang w:val="en-US" w:eastAsia="zh-CN"/>
              </w:rPr>
              <w:t>热压废气G1（非甲烷总烃）</w:t>
            </w:r>
            <w:r>
              <w:rPr>
                <w:rFonts w:hint="eastAsia"/>
                <w:color w:val="auto"/>
                <w:sz w:val="24"/>
                <w:szCs w:val="32"/>
                <w:lang w:val="en-US" w:eastAsia="zh-CN"/>
              </w:rPr>
              <w:t>；压缩机、循环水泵运行会产生</w:t>
            </w:r>
            <w:r>
              <w:rPr>
                <w:rFonts w:hint="eastAsia"/>
                <w:b/>
                <w:bCs/>
                <w:color w:val="auto"/>
                <w:sz w:val="24"/>
                <w:szCs w:val="32"/>
                <w:lang w:val="en-US" w:eastAsia="zh-CN"/>
              </w:rPr>
              <w:t>噪声N2；</w:t>
            </w:r>
            <w:r>
              <w:rPr>
                <w:rFonts w:hint="eastAsia"/>
                <w:b w:val="0"/>
                <w:bCs w:val="0"/>
                <w:color w:val="auto"/>
                <w:sz w:val="24"/>
                <w:szCs w:val="32"/>
                <w:lang w:val="en-US" w:eastAsia="zh-CN"/>
              </w:rPr>
              <w:t>压缩机、真空泵维护会产生</w:t>
            </w:r>
            <w:r>
              <w:rPr>
                <w:rFonts w:hint="eastAsia"/>
                <w:b/>
                <w:bCs/>
                <w:color w:val="auto"/>
                <w:sz w:val="24"/>
                <w:szCs w:val="32"/>
                <w:lang w:val="en-US" w:eastAsia="zh-CN"/>
              </w:rPr>
              <w:t>固体废物S3 废矿物油、固体废物S4（废有孔隔离膜、无孔隔离膜、透气毡、真空袋膜）。</w:t>
            </w:r>
          </w:p>
          <w:p w14:paraId="548B6278">
            <w:pPr>
              <w:numPr>
                <w:ilvl w:val="0"/>
                <w:numId w:val="25"/>
              </w:numPr>
              <w:spacing w:line="360" w:lineRule="auto"/>
              <w:ind w:firstLine="482" w:firstLineChars="200"/>
              <w:rPr>
                <w:rFonts w:hint="default"/>
                <w:color w:val="auto"/>
                <w:sz w:val="24"/>
                <w:szCs w:val="32"/>
                <w:lang w:val="en-US" w:eastAsia="zh-CN"/>
              </w:rPr>
            </w:pPr>
            <w:r>
              <w:rPr>
                <w:rFonts w:hint="eastAsia"/>
                <w:b/>
                <w:bCs/>
                <w:color w:val="auto"/>
                <w:sz w:val="24"/>
                <w:szCs w:val="32"/>
                <w:lang w:val="en-US" w:eastAsia="zh-CN"/>
              </w:rPr>
              <w:t>装配</w:t>
            </w:r>
            <w:r>
              <w:rPr>
                <w:rFonts w:hint="eastAsia"/>
                <w:color w:val="auto"/>
                <w:sz w:val="24"/>
                <w:szCs w:val="32"/>
                <w:lang w:val="en-US" w:eastAsia="zh-CN"/>
              </w:rPr>
              <w:t>：用气动切割机、手电钻等对热压件加工，采用铆钉方式将配件与热压件结合，得到装配件。</w:t>
            </w:r>
          </w:p>
          <w:p w14:paraId="6E0EC8A2">
            <w:pPr>
              <w:numPr>
                <w:ilvl w:val="0"/>
                <w:numId w:val="0"/>
              </w:numPr>
              <w:spacing w:line="360" w:lineRule="auto"/>
              <w:ind w:firstLine="480" w:firstLineChars="200"/>
              <w:rPr>
                <w:rFonts w:hint="default"/>
                <w:color w:val="auto"/>
                <w:sz w:val="24"/>
                <w:szCs w:val="32"/>
                <w:lang w:val="en-US" w:eastAsia="zh-CN"/>
              </w:rPr>
            </w:pPr>
            <w:r>
              <w:rPr>
                <w:rFonts w:hint="eastAsia"/>
                <w:color w:val="auto"/>
                <w:sz w:val="24"/>
                <w:szCs w:val="32"/>
                <w:lang w:val="en-US" w:eastAsia="zh-CN"/>
              </w:rPr>
              <w:t>该过程气动切割机、手电钻运行会产生</w:t>
            </w:r>
            <w:r>
              <w:rPr>
                <w:rFonts w:hint="eastAsia"/>
                <w:b/>
                <w:bCs/>
                <w:color w:val="auto"/>
                <w:sz w:val="24"/>
                <w:szCs w:val="32"/>
                <w:lang w:val="en-US" w:eastAsia="zh-CN"/>
              </w:rPr>
              <w:t>噪声N3。</w:t>
            </w:r>
          </w:p>
          <w:p w14:paraId="14E4F216">
            <w:pPr>
              <w:numPr>
                <w:ilvl w:val="0"/>
                <w:numId w:val="25"/>
              </w:numPr>
              <w:spacing w:line="360" w:lineRule="auto"/>
              <w:ind w:firstLine="482" w:firstLineChars="200"/>
              <w:rPr>
                <w:rFonts w:hint="default"/>
                <w:color w:val="auto"/>
                <w:sz w:val="24"/>
                <w:szCs w:val="32"/>
                <w:lang w:val="en-US" w:eastAsia="zh-CN"/>
              </w:rPr>
            </w:pPr>
            <w:r>
              <w:rPr>
                <w:rFonts w:hint="eastAsia"/>
                <w:b/>
                <w:bCs/>
                <w:color w:val="auto"/>
                <w:sz w:val="24"/>
                <w:szCs w:val="32"/>
                <w:lang w:val="en-US" w:eastAsia="zh-CN"/>
              </w:rPr>
              <w:t>打磨</w:t>
            </w:r>
            <w:r>
              <w:rPr>
                <w:rFonts w:hint="eastAsia"/>
                <w:color w:val="auto"/>
                <w:sz w:val="24"/>
                <w:szCs w:val="32"/>
                <w:lang w:val="en-US" w:eastAsia="zh-CN"/>
              </w:rPr>
              <w:t>：在打磨间的集气罩内用打磨机对装配件边角打磨。</w:t>
            </w:r>
          </w:p>
          <w:p w14:paraId="67B3B1A4">
            <w:pPr>
              <w:numPr>
                <w:ilvl w:val="0"/>
                <w:numId w:val="0"/>
              </w:numPr>
              <w:spacing w:line="360" w:lineRule="auto"/>
              <w:ind w:firstLine="480" w:firstLineChars="200"/>
              <w:rPr>
                <w:rFonts w:hint="default"/>
                <w:color w:val="auto"/>
                <w:sz w:val="24"/>
                <w:szCs w:val="32"/>
                <w:lang w:val="en-US" w:eastAsia="zh-CN"/>
              </w:rPr>
            </w:pPr>
            <w:r>
              <w:rPr>
                <w:rFonts w:hint="eastAsia"/>
                <w:color w:val="auto"/>
                <w:sz w:val="24"/>
                <w:szCs w:val="32"/>
                <w:lang w:val="en-US" w:eastAsia="zh-CN"/>
              </w:rPr>
              <w:t>该过程会产生</w:t>
            </w:r>
            <w:r>
              <w:rPr>
                <w:rFonts w:hint="eastAsia"/>
                <w:b/>
                <w:bCs/>
                <w:color w:val="auto"/>
                <w:sz w:val="24"/>
                <w:szCs w:val="32"/>
                <w:lang w:val="en-US" w:eastAsia="zh-CN"/>
              </w:rPr>
              <w:t>打磨废气G2（颗粒物）</w:t>
            </w:r>
            <w:del w:id="244" w:author="ZY" w:date="2025-06-30T11:20:27Z">
              <w:r>
                <w:rPr>
                  <w:rFonts w:hint="eastAsia"/>
                  <w:b/>
                  <w:bCs/>
                  <w:color w:val="auto"/>
                  <w:sz w:val="24"/>
                  <w:szCs w:val="32"/>
                  <w:lang w:val="en-US" w:eastAsia="zh-CN"/>
                </w:rPr>
                <w:delText>、固体废物S5废边角料</w:delText>
              </w:r>
            </w:del>
            <w:r>
              <w:rPr>
                <w:rFonts w:hint="eastAsia"/>
                <w:b/>
                <w:bCs/>
                <w:color w:val="auto"/>
                <w:sz w:val="24"/>
                <w:szCs w:val="32"/>
                <w:lang w:val="en-US" w:eastAsia="zh-CN"/>
              </w:rPr>
              <w:t>。</w:t>
            </w:r>
          </w:p>
          <w:p w14:paraId="4510D9F9">
            <w:pPr>
              <w:numPr>
                <w:ilvl w:val="0"/>
                <w:numId w:val="25"/>
              </w:numPr>
              <w:spacing w:line="360" w:lineRule="auto"/>
              <w:ind w:left="0" w:leftChars="0" w:firstLine="482" w:firstLineChars="200"/>
              <w:rPr>
                <w:rFonts w:hint="eastAsia"/>
                <w:color w:val="auto"/>
                <w:sz w:val="24"/>
                <w:szCs w:val="32"/>
                <w:lang w:val="en-US" w:eastAsia="zh-CN"/>
              </w:rPr>
            </w:pPr>
            <w:r>
              <w:rPr>
                <w:rFonts w:hint="eastAsia"/>
                <w:b/>
                <w:bCs/>
                <w:color w:val="auto"/>
                <w:sz w:val="24"/>
                <w:szCs w:val="32"/>
                <w:lang w:val="en-US" w:eastAsia="zh-CN"/>
              </w:rPr>
              <w:t>包覆</w:t>
            </w:r>
            <w:r>
              <w:rPr>
                <w:rFonts w:hint="eastAsia"/>
                <w:color w:val="auto"/>
                <w:sz w:val="24"/>
                <w:szCs w:val="32"/>
                <w:lang w:val="en-US" w:eastAsia="zh-CN"/>
              </w:rPr>
              <w:t>：在装配件外层手动包覆聚酰亚胺泡沫保温材料，最外层手工缝合聚酯纤维网。</w:t>
            </w:r>
          </w:p>
          <w:p w14:paraId="52A6A2EA">
            <w:pPr>
              <w:numPr>
                <w:ilvl w:val="0"/>
                <w:numId w:val="25"/>
              </w:numPr>
              <w:spacing w:line="360" w:lineRule="auto"/>
              <w:ind w:left="0" w:leftChars="0" w:firstLine="482" w:firstLineChars="200"/>
              <w:rPr>
                <w:rFonts w:hint="default"/>
                <w:color w:val="auto"/>
                <w:sz w:val="24"/>
                <w:szCs w:val="32"/>
                <w:lang w:val="en-US" w:eastAsia="zh-CN"/>
              </w:rPr>
            </w:pPr>
            <w:r>
              <w:rPr>
                <w:rFonts w:hint="eastAsia"/>
                <w:b/>
                <w:bCs/>
                <w:color w:val="auto"/>
                <w:sz w:val="24"/>
                <w:szCs w:val="32"/>
                <w:lang w:val="en-US" w:eastAsia="zh-CN"/>
              </w:rPr>
              <w:t>质检：</w:t>
            </w:r>
            <w:r>
              <w:rPr>
                <w:rFonts w:hint="eastAsia"/>
                <w:b w:val="0"/>
                <w:bCs w:val="0"/>
                <w:color w:val="auto"/>
                <w:sz w:val="24"/>
                <w:szCs w:val="32"/>
                <w:lang w:val="en-US" w:eastAsia="zh-CN"/>
              </w:rPr>
              <w:t>使用数显卡尺、电子天平、三坐标测量机等对产品的外观进行检测。</w:t>
            </w:r>
            <w:r>
              <w:rPr>
                <w:rFonts w:hint="eastAsia"/>
                <w:color w:val="auto"/>
                <w:sz w:val="24"/>
                <w:szCs w:val="32"/>
                <w:lang w:val="en-US" w:eastAsia="zh-CN"/>
              </w:rPr>
              <w:t>最终得到管路产品。</w:t>
            </w:r>
          </w:p>
          <w:p w14:paraId="6523142C">
            <w:pPr>
              <w:numPr>
                <w:ilvl w:val="-1"/>
                <w:numId w:val="0"/>
              </w:numPr>
              <w:spacing w:line="360" w:lineRule="auto"/>
              <w:ind w:left="420" w:leftChars="200" w:firstLine="0" w:firstLineChars="0"/>
              <w:rPr>
                <w:rFonts w:hint="default"/>
                <w:color w:val="auto"/>
                <w:sz w:val="24"/>
                <w:szCs w:val="32"/>
                <w:lang w:val="en-US" w:eastAsia="zh-CN"/>
              </w:rPr>
            </w:pPr>
            <w:r>
              <w:rPr>
                <w:rFonts w:hint="eastAsia"/>
                <w:color w:val="auto"/>
                <w:sz w:val="24"/>
                <w:szCs w:val="32"/>
                <w:lang w:val="en-US" w:eastAsia="zh-CN"/>
              </w:rPr>
              <w:t>该过程产生</w:t>
            </w:r>
            <w:r>
              <w:rPr>
                <w:rFonts w:hint="eastAsia"/>
                <w:b/>
                <w:bCs/>
                <w:color w:val="auto"/>
                <w:sz w:val="24"/>
                <w:szCs w:val="32"/>
                <w:lang w:val="en-US" w:eastAsia="zh-CN"/>
              </w:rPr>
              <w:t>固体废物S5不合格产品</w:t>
            </w:r>
            <w:r>
              <w:rPr>
                <w:rFonts w:hint="eastAsia"/>
                <w:color w:val="auto"/>
                <w:sz w:val="24"/>
                <w:szCs w:val="32"/>
                <w:lang w:val="en-US" w:eastAsia="zh-CN"/>
              </w:rPr>
              <w:t>。</w:t>
            </w:r>
          </w:p>
          <w:p w14:paraId="2CF89228">
            <w:pPr>
              <w:numPr>
                <w:ilvl w:val="0"/>
                <w:numId w:val="26"/>
              </w:numPr>
              <w:spacing w:line="360" w:lineRule="auto"/>
              <w:ind w:firstLine="482" w:firstLineChars="200"/>
              <w:rPr>
                <w:rFonts w:hint="eastAsia"/>
                <w:b/>
                <w:bCs/>
                <w:color w:val="auto"/>
                <w:sz w:val="24"/>
                <w:szCs w:val="32"/>
                <w:lang w:val="en-US" w:eastAsia="zh-CN"/>
              </w:rPr>
            </w:pPr>
            <w:r>
              <w:rPr>
                <w:rFonts w:hint="eastAsia"/>
                <w:b/>
                <w:bCs/>
                <w:color w:val="auto"/>
                <w:sz w:val="24"/>
                <w:szCs w:val="32"/>
                <w:lang w:val="en-US" w:eastAsia="zh-CN"/>
              </w:rPr>
              <w:t>管路连接件产品生产工艺流程</w:t>
            </w:r>
          </w:p>
          <w:p w14:paraId="593D6629">
            <w:pPr>
              <w:numPr>
                <w:ilvl w:val="0"/>
                <w:numId w:val="0"/>
              </w:numPr>
              <w:spacing w:line="360" w:lineRule="auto"/>
              <w:ind w:firstLine="480" w:firstLineChars="200"/>
              <w:jc w:val="left"/>
              <w:rPr>
                <w:rFonts w:hint="eastAsia"/>
                <w:color w:val="auto"/>
                <w:sz w:val="24"/>
                <w:szCs w:val="32"/>
                <w:lang w:val="en-US" w:eastAsia="zh-CN"/>
              </w:rPr>
            </w:pPr>
            <w:r>
              <w:rPr>
                <w:rFonts w:hint="eastAsia"/>
                <w:color w:val="auto"/>
                <w:sz w:val="24"/>
                <w:szCs w:val="32"/>
                <w:lang w:val="en-US" w:eastAsia="zh-CN"/>
              </w:rPr>
              <w:t>管路连接件为硅橡胶柱状圆筒，进厂原料为预制成型的</w:t>
            </w:r>
            <w:r>
              <w:rPr>
                <w:rFonts w:hint="default"/>
                <w:color w:val="auto"/>
                <w:sz w:val="24"/>
                <w:szCs w:val="32"/>
                <w:lang w:val="en-US" w:eastAsia="zh-CN"/>
              </w:rPr>
              <w:t>硅橡胶混炼胶</w:t>
            </w:r>
            <w:r>
              <w:rPr>
                <w:rFonts w:hint="eastAsia"/>
                <w:color w:val="auto"/>
                <w:sz w:val="24"/>
                <w:szCs w:val="32"/>
                <w:lang w:val="en-US" w:eastAsia="zh-CN"/>
              </w:rPr>
              <w:t>圆筒，生产工艺流程介绍如下：</w:t>
            </w:r>
          </w:p>
          <w:p w14:paraId="623E5B33">
            <w:pPr>
              <w:numPr>
                <w:ilvl w:val="0"/>
                <w:numId w:val="20"/>
              </w:numPr>
              <w:adjustRightInd w:val="0"/>
              <w:spacing w:line="360" w:lineRule="auto"/>
              <w:ind w:left="0" w:leftChars="0" w:firstLine="403" w:firstLineChars="0"/>
              <w:jc w:val="center"/>
              <w:rPr>
                <w:rFonts w:hint="eastAsia"/>
                <w:b/>
                <w:bCs/>
                <w:sz w:val="24"/>
                <w:szCs w:val="32"/>
                <w:highlight w:val="none"/>
                <w:lang w:val="en-US" w:eastAsia="zh-CN"/>
              </w:rPr>
            </w:pPr>
            <w:r>
              <w:rPr>
                <w:rFonts w:hint="eastAsia"/>
                <w:color w:val="auto"/>
                <w:sz w:val="24"/>
                <w:szCs w:val="32"/>
                <w:lang w:val="en-US" w:eastAsia="zh-CN"/>
              </w:rPr>
              <w:drawing>
                <wp:anchor distT="0" distB="0" distL="114300" distR="114300" simplePos="0" relativeHeight="251681792" behindDoc="0" locked="0" layoutInCell="1" allowOverlap="1">
                  <wp:simplePos x="0" y="0"/>
                  <wp:positionH relativeFrom="column">
                    <wp:posOffset>-86995</wp:posOffset>
                  </wp:positionH>
                  <wp:positionV relativeFrom="paragraph">
                    <wp:posOffset>-7423785</wp:posOffset>
                  </wp:positionV>
                  <wp:extent cx="5189220" cy="1337310"/>
                  <wp:effectExtent l="0" t="0" r="0" b="15240"/>
                  <wp:wrapTopAndBottom/>
                  <wp:docPr id="6" name="ECB019B1-382A-4266-B25C-5B523AA43C14-6" descr="C:/Users/Administrator/AppData/Local/Temp/wps.vNIKkO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ECB019B1-382A-4266-B25C-5B523AA43C14-6" descr="C:/Users/Administrator/AppData/Local/Temp/wps.vNIKkOwps"/>
                          <pic:cNvPicPr>
                            <a:picLocks noChangeAspect="1"/>
                          </pic:cNvPicPr>
                        </pic:nvPicPr>
                        <pic:blipFill>
                          <a:blip r:embed="rId16"/>
                          <a:srcRect l="3522" t="20306" r="4696" b="14578"/>
                          <a:stretch>
                            <a:fillRect/>
                          </a:stretch>
                        </pic:blipFill>
                        <pic:spPr>
                          <a:xfrm>
                            <a:off x="0" y="0"/>
                            <a:ext cx="5189220" cy="1337310"/>
                          </a:xfrm>
                          <a:prstGeom prst="rect">
                            <a:avLst/>
                          </a:prstGeom>
                        </pic:spPr>
                      </pic:pic>
                    </a:graphicData>
                  </a:graphic>
                </wp:anchor>
              </w:drawing>
            </w:r>
            <w:r>
              <w:rPr>
                <w:rFonts w:hint="eastAsia"/>
                <w:b/>
                <w:bCs/>
                <w:sz w:val="24"/>
                <w:szCs w:val="32"/>
                <w:highlight w:val="none"/>
                <w:lang w:val="en-US" w:eastAsia="zh-CN"/>
              </w:rPr>
              <w:t xml:space="preserve"> 管路连接件产品生产工艺流程及产排污节点图</w:t>
            </w:r>
          </w:p>
          <w:p w14:paraId="3BAAB6DE">
            <w:pPr>
              <w:numPr>
                <w:ilvl w:val="0"/>
                <w:numId w:val="27"/>
              </w:numPr>
              <w:spacing w:line="360" w:lineRule="auto"/>
              <w:ind w:firstLine="482" w:firstLineChars="200"/>
              <w:rPr>
                <w:rFonts w:hint="default"/>
                <w:color w:val="auto"/>
                <w:sz w:val="24"/>
                <w:szCs w:val="32"/>
                <w:lang w:val="en-US" w:eastAsia="zh-CN"/>
              </w:rPr>
            </w:pPr>
            <w:r>
              <w:rPr>
                <w:rFonts w:hint="eastAsia"/>
                <w:b/>
                <w:bCs/>
                <w:color w:val="auto"/>
                <w:sz w:val="24"/>
                <w:szCs w:val="32"/>
                <w:lang w:val="en-US" w:eastAsia="zh-CN"/>
              </w:rPr>
              <w:t>硫化：</w:t>
            </w:r>
            <w:r>
              <w:rPr>
                <w:rFonts w:hint="eastAsia"/>
                <w:color w:val="auto"/>
                <w:sz w:val="24"/>
                <w:szCs w:val="32"/>
                <w:lang w:val="en-US" w:eastAsia="zh-CN"/>
              </w:rPr>
              <w:t>根据管路产品的不同型号截取响应尺寸的</w:t>
            </w:r>
            <w:r>
              <w:rPr>
                <w:rFonts w:hint="default"/>
                <w:color w:val="auto"/>
                <w:sz w:val="24"/>
                <w:szCs w:val="32"/>
                <w:lang w:val="en-US" w:eastAsia="zh-CN"/>
              </w:rPr>
              <w:t>硅橡胶混炼胶</w:t>
            </w:r>
            <w:r>
              <w:rPr>
                <w:rFonts w:hint="eastAsia"/>
                <w:color w:val="auto"/>
                <w:sz w:val="24"/>
                <w:szCs w:val="32"/>
                <w:lang w:val="en-US" w:eastAsia="zh-CN"/>
              </w:rPr>
              <w:t>圆筒，放入硫化机内120℃下硫化30分钟，产生</w:t>
            </w:r>
            <w:r>
              <w:rPr>
                <w:rFonts w:hint="eastAsia"/>
                <w:b/>
                <w:bCs/>
                <w:color w:val="auto"/>
                <w:sz w:val="24"/>
                <w:szCs w:val="32"/>
                <w:lang w:val="en-US" w:eastAsia="zh-CN"/>
              </w:rPr>
              <w:t>硫化废气G3（非甲烷总烃）</w:t>
            </w:r>
            <w:r>
              <w:rPr>
                <w:rFonts w:hint="eastAsia"/>
                <w:color w:val="auto"/>
                <w:sz w:val="24"/>
                <w:szCs w:val="32"/>
                <w:lang w:val="en-US" w:eastAsia="zh-CN"/>
              </w:rPr>
              <w:t>。</w:t>
            </w:r>
          </w:p>
          <w:p w14:paraId="7D5D389C">
            <w:pPr>
              <w:numPr>
                <w:ilvl w:val="0"/>
                <w:numId w:val="27"/>
              </w:numPr>
              <w:spacing w:line="360" w:lineRule="auto"/>
              <w:ind w:firstLine="482" w:firstLineChars="200"/>
              <w:rPr>
                <w:rFonts w:hint="eastAsia"/>
                <w:color w:val="auto"/>
                <w:sz w:val="24"/>
                <w:szCs w:val="32"/>
                <w:lang w:val="en-US" w:eastAsia="zh-CN"/>
              </w:rPr>
            </w:pPr>
            <w:r>
              <w:rPr>
                <w:rFonts w:hint="eastAsia"/>
                <w:b/>
                <w:bCs/>
                <w:color w:val="auto"/>
                <w:sz w:val="24"/>
                <w:szCs w:val="32"/>
                <w:lang w:val="en-US" w:eastAsia="zh-CN"/>
              </w:rPr>
              <w:t>质检：</w:t>
            </w:r>
            <w:r>
              <w:rPr>
                <w:rFonts w:hint="eastAsia"/>
                <w:b w:val="0"/>
                <w:bCs w:val="0"/>
                <w:color w:val="auto"/>
                <w:sz w:val="24"/>
                <w:szCs w:val="32"/>
                <w:lang w:val="en-US" w:eastAsia="zh-CN"/>
              </w:rPr>
              <w:t>使用数显卡尺、电子天平、三坐标测量机等对产品的外观进行检测。</w:t>
            </w:r>
            <w:r>
              <w:rPr>
                <w:rFonts w:hint="eastAsia"/>
                <w:color w:val="auto"/>
                <w:sz w:val="24"/>
                <w:szCs w:val="32"/>
                <w:lang w:val="en-US" w:eastAsia="zh-CN"/>
              </w:rPr>
              <w:t>最终得到管路连接件。该过程产生</w:t>
            </w:r>
            <w:r>
              <w:rPr>
                <w:rFonts w:hint="eastAsia"/>
                <w:b/>
                <w:bCs/>
                <w:color w:val="auto"/>
                <w:sz w:val="24"/>
                <w:szCs w:val="32"/>
                <w:lang w:val="en-US" w:eastAsia="zh-CN"/>
              </w:rPr>
              <w:t>固体废物S5不合格产品</w:t>
            </w:r>
            <w:r>
              <w:rPr>
                <w:rFonts w:hint="eastAsia"/>
                <w:color w:val="auto"/>
                <w:sz w:val="24"/>
                <w:szCs w:val="32"/>
                <w:lang w:val="en-US" w:eastAsia="zh-CN"/>
              </w:rPr>
              <w:t>。</w:t>
            </w:r>
          </w:p>
          <w:p w14:paraId="4D87440B">
            <w:pPr>
              <w:numPr>
                <w:ilvl w:val="0"/>
                <w:numId w:val="0"/>
              </w:numPr>
              <w:spacing w:line="360" w:lineRule="auto"/>
              <w:ind w:firstLine="482" w:firstLineChars="200"/>
              <w:rPr>
                <w:rFonts w:hint="eastAsia"/>
                <w:color w:val="auto"/>
                <w:sz w:val="24"/>
                <w:szCs w:val="32"/>
                <w:lang w:val="en-US" w:eastAsia="zh-CN"/>
              </w:rPr>
            </w:pPr>
            <w:r>
              <w:rPr>
                <w:rFonts w:hint="eastAsia" w:ascii="Times New Roman" w:hAnsi="Times New Roman" w:cs="Times New Roman"/>
                <w:b/>
                <w:color w:val="auto"/>
                <w:sz w:val="24"/>
                <w:szCs w:val="24"/>
                <w:highlight w:val="none"/>
                <w:lang w:eastAsia="zh-CN"/>
              </w:rPr>
              <w:t>其他污染物</w:t>
            </w:r>
            <w:r>
              <w:rPr>
                <w:rFonts w:hint="eastAsia" w:cs="Times New Roman"/>
                <w:b/>
                <w:color w:val="auto"/>
                <w:sz w:val="24"/>
                <w:szCs w:val="24"/>
                <w:highlight w:val="none"/>
                <w:lang w:eastAsia="zh-CN"/>
              </w:rPr>
              <w:t>：</w:t>
            </w:r>
            <w:r>
              <w:rPr>
                <w:rFonts w:hint="eastAsia" w:cs="Times New Roman"/>
                <w:b w:val="0"/>
                <w:bCs/>
                <w:color w:val="auto"/>
                <w:sz w:val="24"/>
                <w:szCs w:val="24"/>
                <w:highlight w:val="none"/>
                <w:lang w:eastAsia="zh-CN"/>
              </w:rPr>
              <w:t>有机废气处理过程中会产生</w:t>
            </w:r>
            <w:r>
              <w:rPr>
                <w:rFonts w:hint="eastAsia" w:cs="Times New Roman"/>
                <w:b/>
                <w:color w:val="auto"/>
                <w:sz w:val="24"/>
                <w:szCs w:val="24"/>
                <w:highlight w:val="none"/>
                <w:lang w:eastAsia="zh-CN"/>
              </w:rPr>
              <w:t>废活性炭、集尘粉尘、废布袋；</w:t>
            </w:r>
            <w:r>
              <w:rPr>
                <w:rFonts w:hint="eastAsia" w:cs="Times New Roman"/>
                <w:b w:val="0"/>
                <w:bCs/>
                <w:color w:val="auto"/>
                <w:sz w:val="24"/>
                <w:szCs w:val="24"/>
                <w:highlight w:val="none"/>
                <w:lang w:eastAsia="zh-CN"/>
              </w:rPr>
              <w:t>包装拆解过程中和检测过程中会产生</w:t>
            </w:r>
            <w:r>
              <w:rPr>
                <w:rFonts w:hint="eastAsia" w:cs="Times New Roman"/>
                <w:b/>
                <w:bCs w:val="0"/>
                <w:color w:val="auto"/>
                <w:sz w:val="24"/>
                <w:szCs w:val="24"/>
                <w:highlight w:val="none"/>
                <w:lang w:eastAsia="zh-CN"/>
              </w:rPr>
              <w:t>普通废包装物</w:t>
            </w:r>
            <w:r>
              <w:rPr>
                <w:rFonts w:hint="eastAsia" w:cs="Times New Roman"/>
                <w:b w:val="0"/>
                <w:bCs/>
                <w:color w:val="auto"/>
                <w:sz w:val="24"/>
                <w:szCs w:val="24"/>
                <w:highlight w:val="none"/>
                <w:lang w:eastAsia="zh-CN"/>
              </w:rPr>
              <w:t>；员工生活过程会产生</w:t>
            </w:r>
            <w:r>
              <w:rPr>
                <w:rFonts w:hint="eastAsia" w:cs="Times New Roman"/>
                <w:b/>
                <w:bCs w:val="0"/>
                <w:color w:val="auto"/>
                <w:sz w:val="24"/>
                <w:szCs w:val="24"/>
                <w:highlight w:val="none"/>
                <w:lang w:eastAsia="zh-CN"/>
              </w:rPr>
              <w:t>生活污水</w:t>
            </w:r>
            <w:r>
              <w:rPr>
                <w:rFonts w:hint="eastAsia" w:cs="Times New Roman"/>
                <w:b w:val="0"/>
                <w:bCs/>
                <w:color w:val="auto"/>
                <w:sz w:val="24"/>
                <w:szCs w:val="24"/>
                <w:highlight w:val="none"/>
                <w:lang w:eastAsia="zh-CN"/>
              </w:rPr>
              <w:t>和</w:t>
            </w:r>
            <w:r>
              <w:rPr>
                <w:rFonts w:hint="eastAsia" w:cs="Times New Roman"/>
                <w:b/>
                <w:bCs w:val="0"/>
                <w:color w:val="auto"/>
                <w:sz w:val="24"/>
                <w:szCs w:val="24"/>
                <w:highlight w:val="none"/>
                <w:lang w:eastAsia="zh-CN"/>
              </w:rPr>
              <w:t>生活垃圾</w:t>
            </w:r>
            <w:r>
              <w:rPr>
                <w:rFonts w:hint="eastAsia" w:cs="Times New Roman"/>
                <w:b w:val="0"/>
                <w:bCs/>
                <w:color w:val="auto"/>
                <w:sz w:val="24"/>
                <w:szCs w:val="24"/>
                <w:highlight w:val="none"/>
                <w:lang w:eastAsia="zh-CN"/>
              </w:rPr>
              <w:t>。</w:t>
            </w:r>
          </w:p>
          <w:p w14:paraId="604D3C43">
            <w:pPr>
              <w:spacing w:line="360" w:lineRule="auto"/>
              <w:rPr>
                <w:rFonts w:hint="default" w:ascii="Times New Roman" w:hAnsi="Times New Roman" w:cs="Times New Roman"/>
                <w:b/>
                <w:color w:val="auto"/>
                <w:sz w:val="24"/>
                <w:szCs w:val="24"/>
              </w:rPr>
            </w:pPr>
            <w:r>
              <w:rPr>
                <w:rFonts w:hint="default" w:ascii="Times New Roman" w:hAnsi="Times New Roman" w:eastAsia="宋体" w:cs="Times New Roman"/>
                <w:b/>
                <w:color w:val="auto"/>
                <w:sz w:val="36"/>
                <w:szCs w:val="36"/>
              </w:rPr>
              <w:br w:type="page"/>
            </w:r>
            <w:r>
              <w:rPr>
                <w:rFonts w:hint="default" w:ascii="Times New Roman" w:hAnsi="Times New Roman" w:cs="Times New Roman"/>
                <w:b/>
                <w:color w:val="auto"/>
                <w:sz w:val="24"/>
                <w:szCs w:val="24"/>
              </w:rPr>
              <w:t>主要污染工序：</w:t>
            </w:r>
          </w:p>
          <w:p w14:paraId="3D2E79B3">
            <w:pPr>
              <w:adjustRightInd w:val="0"/>
              <w:spacing w:line="360" w:lineRule="auto"/>
              <w:ind w:firstLine="480" w:firstLineChars="200"/>
              <w:rPr>
                <w:color w:val="auto"/>
                <w:sz w:val="24"/>
                <w:szCs w:val="24"/>
                <w:lang w:val="zh-CN"/>
              </w:rPr>
            </w:pPr>
            <w:r>
              <w:rPr>
                <w:color w:val="auto"/>
                <w:sz w:val="24"/>
                <w:szCs w:val="24"/>
                <w:lang w:val="zh-CN"/>
              </w:rPr>
              <w:t>根据本项目的性质，</w:t>
            </w:r>
            <w:r>
              <w:rPr>
                <w:rFonts w:hint="eastAsia"/>
                <w:color w:val="auto"/>
                <w:sz w:val="24"/>
                <w:szCs w:val="24"/>
                <w:lang w:val="zh-CN"/>
              </w:rPr>
              <w:t>运营</w:t>
            </w:r>
            <w:r>
              <w:rPr>
                <w:color w:val="auto"/>
                <w:sz w:val="24"/>
                <w:szCs w:val="24"/>
                <w:lang w:val="zh-CN"/>
              </w:rPr>
              <w:t>期的主要污染源及污染因子识别见下表。</w:t>
            </w:r>
          </w:p>
          <w:p w14:paraId="6E55A123">
            <w:pPr>
              <w:numPr>
                <w:ilvl w:val="0"/>
                <w:numId w:val="14"/>
              </w:numPr>
              <w:adjustRightInd w:val="0"/>
              <w:snapToGrid w:val="0"/>
              <w:spacing w:line="360" w:lineRule="auto"/>
              <w:ind w:left="425" w:leftChars="0" w:hanging="425" w:firstLineChars="0"/>
              <w:jc w:val="center"/>
              <w:rPr>
                <w:b/>
                <w:color w:val="auto"/>
                <w:sz w:val="24"/>
                <w:szCs w:val="24"/>
                <w:highlight w:val="none"/>
                <w:lang w:val="zh-CN"/>
              </w:rPr>
            </w:pPr>
            <w:r>
              <w:rPr>
                <w:b/>
                <w:color w:val="auto"/>
                <w:sz w:val="24"/>
                <w:szCs w:val="24"/>
                <w:highlight w:val="none"/>
                <w:lang w:val="zh-CN"/>
              </w:rPr>
              <w:t>主要污染源及污染因子识别表</w:t>
            </w:r>
          </w:p>
          <w:tbl>
            <w:tblPr>
              <w:tblStyle w:val="14"/>
              <w:tblW w:w="794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23"/>
              <w:gridCol w:w="838"/>
              <w:gridCol w:w="1131"/>
              <w:gridCol w:w="4553"/>
            </w:tblGrid>
            <w:tr w14:paraId="69A523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1423" w:type="dxa"/>
                  <w:noWrap w:val="0"/>
                  <w:vAlign w:val="center"/>
                </w:tcPr>
                <w:p w14:paraId="6505DDE3">
                  <w:pPr>
                    <w:adjustRightInd w:val="0"/>
                    <w:snapToGrid w:val="0"/>
                    <w:jc w:val="center"/>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lang w:val="zh-CN"/>
                    </w:rPr>
                    <w:t>污染物类别</w:t>
                  </w:r>
                </w:p>
              </w:tc>
              <w:tc>
                <w:tcPr>
                  <w:tcW w:w="1969" w:type="dxa"/>
                  <w:gridSpan w:val="2"/>
                  <w:noWrap w:val="0"/>
                  <w:vAlign w:val="center"/>
                </w:tcPr>
                <w:p w14:paraId="667E3928">
                  <w:pPr>
                    <w:adjustRightInd w:val="0"/>
                    <w:snapToGrid w:val="0"/>
                    <w:jc w:val="center"/>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lang w:val="zh-CN"/>
                    </w:rPr>
                    <w:t>污染来源</w:t>
                  </w:r>
                </w:p>
              </w:tc>
              <w:tc>
                <w:tcPr>
                  <w:tcW w:w="4553" w:type="dxa"/>
                  <w:noWrap w:val="0"/>
                  <w:vAlign w:val="center"/>
                </w:tcPr>
                <w:p w14:paraId="7B34FF93">
                  <w:pPr>
                    <w:adjustRightInd w:val="0"/>
                    <w:snapToGrid w:val="0"/>
                    <w:jc w:val="center"/>
                    <w:rPr>
                      <w:rFonts w:ascii="Times New Roman" w:hAnsi="Times New Roman" w:eastAsia="宋体"/>
                      <w:b/>
                      <w:bCs/>
                      <w:color w:val="auto"/>
                      <w:sz w:val="21"/>
                      <w:szCs w:val="21"/>
                      <w:highlight w:val="none"/>
                    </w:rPr>
                  </w:pPr>
                  <w:r>
                    <w:rPr>
                      <w:rFonts w:ascii="Times New Roman" w:hAnsi="Times New Roman" w:eastAsia="宋体"/>
                      <w:b/>
                      <w:bCs/>
                      <w:color w:val="auto"/>
                      <w:sz w:val="21"/>
                      <w:szCs w:val="21"/>
                      <w:highlight w:val="none"/>
                      <w:lang w:val="zh-CN"/>
                    </w:rPr>
                    <w:t>污染因子</w:t>
                  </w:r>
                </w:p>
              </w:tc>
            </w:tr>
            <w:tr w14:paraId="705AE1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 w:hRule="atLeast"/>
                <w:jc w:val="center"/>
              </w:trPr>
              <w:tc>
                <w:tcPr>
                  <w:tcW w:w="1423" w:type="dxa"/>
                  <w:vMerge w:val="restart"/>
                  <w:noWrap w:val="0"/>
                  <w:vAlign w:val="center"/>
                </w:tcPr>
                <w:p w14:paraId="21B72176">
                  <w:pPr>
                    <w:adjustRightInd w:val="0"/>
                    <w:snapToGrid w:val="0"/>
                    <w:jc w:val="center"/>
                    <w:rPr>
                      <w:rFonts w:ascii="Times New Roman" w:hAnsi="Times New Roman" w:eastAsia="宋体"/>
                      <w:color w:val="auto"/>
                      <w:sz w:val="21"/>
                      <w:szCs w:val="21"/>
                      <w:highlight w:val="none"/>
                      <w:lang w:val="zh-CN"/>
                    </w:rPr>
                  </w:pPr>
                  <w:r>
                    <w:rPr>
                      <w:rFonts w:hint="eastAsia" w:ascii="Times New Roman" w:hAnsi="Times New Roman" w:eastAsia="宋体"/>
                      <w:color w:val="auto"/>
                      <w:sz w:val="21"/>
                      <w:szCs w:val="21"/>
                      <w:highlight w:val="none"/>
                      <w:lang w:val="zh-CN"/>
                    </w:rPr>
                    <w:t>大气污染物</w:t>
                  </w:r>
                </w:p>
              </w:tc>
              <w:tc>
                <w:tcPr>
                  <w:tcW w:w="838" w:type="dxa"/>
                  <w:vMerge w:val="restart"/>
                  <w:noWrap w:val="0"/>
                  <w:vAlign w:val="center"/>
                </w:tcPr>
                <w:p w14:paraId="418A8535">
                  <w:pPr>
                    <w:jc w:val="center"/>
                    <w:rPr>
                      <w:rFonts w:ascii="Times New Roman" w:hAnsi="Times New Roman" w:eastAsia="宋体"/>
                      <w:color w:val="auto"/>
                      <w:sz w:val="21"/>
                      <w:szCs w:val="21"/>
                      <w:highlight w:val="none"/>
                      <w:lang w:val="zh-CN"/>
                    </w:rPr>
                  </w:pPr>
                  <w:r>
                    <w:rPr>
                      <w:rFonts w:hint="eastAsia"/>
                      <w:color w:val="auto"/>
                      <w:sz w:val="21"/>
                      <w:szCs w:val="21"/>
                      <w:highlight w:val="none"/>
                      <w:lang w:val="en-US" w:eastAsia="zh-CN"/>
                    </w:rPr>
                    <w:t>生产</w:t>
                  </w:r>
                  <w:r>
                    <w:rPr>
                      <w:rFonts w:hint="eastAsia" w:ascii="Times New Roman" w:hAnsi="Times New Roman" w:eastAsia="宋体"/>
                      <w:color w:val="auto"/>
                      <w:sz w:val="21"/>
                      <w:szCs w:val="21"/>
                      <w:highlight w:val="none"/>
                      <w:lang w:val="zh-CN"/>
                    </w:rPr>
                    <w:t>过程</w:t>
                  </w:r>
                </w:p>
              </w:tc>
              <w:tc>
                <w:tcPr>
                  <w:tcW w:w="1131" w:type="dxa"/>
                  <w:noWrap w:val="0"/>
                  <w:vAlign w:val="center"/>
                </w:tcPr>
                <w:p w14:paraId="38689131">
                  <w:pPr>
                    <w:jc w:val="center"/>
                    <w:rPr>
                      <w:rFonts w:hint="eastAsia"/>
                      <w:color w:val="auto"/>
                      <w:sz w:val="21"/>
                      <w:szCs w:val="21"/>
                      <w:highlight w:val="none"/>
                      <w:lang w:val="en-US" w:eastAsia="zh-CN"/>
                    </w:rPr>
                  </w:pPr>
                  <w:r>
                    <w:rPr>
                      <w:rFonts w:hint="eastAsia"/>
                      <w:color w:val="auto"/>
                      <w:sz w:val="21"/>
                      <w:szCs w:val="21"/>
                      <w:highlight w:val="none"/>
                      <w:lang w:val="en-US" w:eastAsia="zh-CN"/>
                    </w:rPr>
                    <w:t>热压</w:t>
                  </w:r>
                </w:p>
              </w:tc>
              <w:tc>
                <w:tcPr>
                  <w:tcW w:w="4553" w:type="dxa"/>
                  <w:vMerge w:val="restart"/>
                  <w:shd w:val="clear" w:color="auto" w:fill="auto"/>
                  <w:noWrap w:val="0"/>
                  <w:vAlign w:val="center"/>
                </w:tcPr>
                <w:p w14:paraId="57EF1892">
                  <w:pPr>
                    <w:adjustRightInd w:val="0"/>
                    <w:snapToGrid w:val="0"/>
                    <w:jc w:val="center"/>
                    <w:rPr>
                      <w:rFonts w:hint="default" w:ascii="Times New Roman" w:hAnsi="Times New Roman" w:eastAsia="宋体"/>
                      <w:color w:val="auto"/>
                      <w:sz w:val="21"/>
                      <w:szCs w:val="21"/>
                      <w:highlight w:val="none"/>
                      <w:lang w:val="en-US" w:eastAsia="zh-CN"/>
                    </w:rPr>
                  </w:pPr>
                  <w:r>
                    <w:rPr>
                      <w:rFonts w:hint="eastAsia"/>
                      <w:color w:val="auto"/>
                      <w:sz w:val="21"/>
                      <w:szCs w:val="21"/>
                      <w:highlight w:val="none"/>
                      <w:lang w:val="en-US" w:eastAsia="zh-CN"/>
                    </w:rPr>
                    <w:t>非甲烷总烃</w:t>
                  </w:r>
                </w:p>
              </w:tc>
            </w:tr>
            <w:tr w14:paraId="0976EB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 w:hRule="atLeast"/>
                <w:jc w:val="center"/>
              </w:trPr>
              <w:tc>
                <w:tcPr>
                  <w:tcW w:w="1423" w:type="dxa"/>
                  <w:vMerge w:val="continue"/>
                  <w:noWrap w:val="0"/>
                  <w:vAlign w:val="center"/>
                </w:tcPr>
                <w:p w14:paraId="637FDAA2">
                  <w:pPr>
                    <w:adjustRightInd w:val="0"/>
                    <w:snapToGrid w:val="0"/>
                    <w:jc w:val="center"/>
                  </w:pPr>
                </w:p>
              </w:tc>
              <w:tc>
                <w:tcPr>
                  <w:tcW w:w="838" w:type="dxa"/>
                  <w:vMerge w:val="continue"/>
                  <w:noWrap w:val="0"/>
                  <w:vAlign w:val="center"/>
                </w:tcPr>
                <w:p w14:paraId="57F8E5A1">
                  <w:pPr>
                    <w:adjustRightInd w:val="0"/>
                    <w:snapToGrid w:val="0"/>
                    <w:jc w:val="center"/>
                    <w:rPr>
                      <w:rFonts w:hint="eastAsia"/>
                      <w:color w:val="auto"/>
                      <w:sz w:val="21"/>
                      <w:szCs w:val="21"/>
                      <w:highlight w:val="none"/>
                      <w:lang w:val="en-US" w:eastAsia="zh-CN"/>
                    </w:rPr>
                  </w:pPr>
                </w:p>
              </w:tc>
              <w:tc>
                <w:tcPr>
                  <w:tcW w:w="1131" w:type="dxa"/>
                  <w:noWrap w:val="0"/>
                  <w:vAlign w:val="center"/>
                </w:tcPr>
                <w:p w14:paraId="64FEA4A1">
                  <w:pPr>
                    <w:adjustRightInd w:val="0"/>
                    <w:snapToGrid w:val="0"/>
                    <w:jc w:val="center"/>
                    <w:rPr>
                      <w:rFonts w:hint="eastAsia"/>
                      <w:color w:val="auto"/>
                      <w:sz w:val="21"/>
                      <w:szCs w:val="21"/>
                      <w:highlight w:val="none"/>
                      <w:lang w:val="en-US" w:eastAsia="zh-CN"/>
                    </w:rPr>
                  </w:pPr>
                  <w:r>
                    <w:rPr>
                      <w:rFonts w:hint="eastAsia"/>
                      <w:color w:val="auto"/>
                      <w:sz w:val="21"/>
                      <w:szCs w:val="21"/>
                      <w:highlight w:val="none"/>
                      <w:lang w:val="en-US" w:eastAsia="zh-CN"/>
                    </w:rPr>
                    <w:t>硫化</w:t>
                  </w:r>
                </w:p>
              </w:tc>
              <w:tc>
                <w:tcPr>
                  <w:tcW w:w="4553" w:type="dxa"/>
                  <w:vMerge w:val="continue"/>
                  <w:shd w:val="clear" w:color="auto" w:fill="auto"/>
                  <w:noWrap w:val="0"/>
                  <w:vAlign w:val="center"/>
                </w:tcPr>
                <w:p w14:paraId="0DA1027E">
                  <w:pPr>
                    <w:adjustRightInd w:val="0"/>
                    <w:snapToGrid w:val="0"/>
                    <w:jc w:val="center"/>
                    <w:rPr>
                      <w:rFonts w:hint="eastAsia"/>
                      <w:color w:val="auto"/>
                      <w:sz w:val="21"/>
                      <w:szCs w:val="21"/>
                      <w:highlight w:val="none"/>
                      <w:lang w:val="en-US" w:eastAsia="zh-CN"/>
                    </w:rPr>
                  </w:pPr>
                </w:p>
              </w:tc>
            </w:tr>
            <w:tr w14:paraId="6FB0CD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 w:hRule="atLeast"/>
                <w:jc w:val="center"/>
              </w:trPr>
              <w:tc>
                <w:tcPr>
                  <w:tcW w:w="1423" w:type="dxa"/>
                  <w:vMerge w:val="continue"/>
                  <w:noWrap w:val="0"/>
                  <w:vAlign w:val="center"/>
                </w:tcPr>
                <w:p w14:paraId="3DA69425">
                  <w:pPr>
                    <w:adjustRightInd w:val="0"/>
                    <w:snapToGrid w:val="0"/>
                    <w:jc w:val="center"/>
                    <w:rPr>
                      <w:rFonts w:hint="eastAsia"/>
                      <w:color w:val="auto"/>
                      <w:sz w:val="21"/>
                      <w:szCs w:val="21"/>
                      <w:highlight w:val="none"/>
                      <w:lang w:val="en-US" w:eastAsia="zh-CN"/>
                    </w:rPr>
                  </w:pPr>
                </w:p>
              </w:tc>
              <w:tc>
                <w:tcPr>
                  <w:tcW w:w="838" w:type="dxa"/>
                  <w:vMerge w:val="continue"/>
                  <w:noWrap w:val="0"/>
                  <w:vAlign w:val="center"/>
                </w:tcPr>
                <w:p w14:paraId="35FEACE3">
                  <w:pPr>
                    <w:adjustRightInd w:val="0"/>
                    <w:snapToGrid w:val="0"/>
                    <w:jc w:val="center"/>
                    <w:rPr>
                      <w:rFonts w:hint="eastAsia"/>
                      <w:color w:val="auto"/>
                      <w:sz w:val="21"/>
                      <w:szCs w:val="21"/>
                      <w:highlight w:val="none"/>
                      <w:lang w:val="en-US" w:eastAsia="zh-CN"/>
                    </w:rPr>
                  </w:pPr>
                </w:p>
              </w:tc>
              <w:tc>
                <w:tcPr>
                  <w:tcW w:w="1131" w:type="dxa"/>
                  <w:noWrap w:val="0"/>
                  <w:vAlign w:val="center"/>
                </w:tcPr>
                <w:p w14:paraId="13289131">
                  <w:pPr>
                    <w:adjustRightInd w:val="0"/>
                    <w:snapToGrid w:val="0"/>
                    <w:jc w:val="center"/>
                    <w:rPr>
                      <w:rFonts w:hint="eastAsia"/>
                      <w:color w:val="auto"/>
                      <w:sz w:val="21"/>
                      <w:szCs w:val="21"/>
                      <w:highlight w:val="none"/>
                      <w:lang w:val="en-US" w:eastAsia="zh-CN"/>
                    </w:rPr>
                  </w:pPr>
                  <w:r>
                    <w:rPr>
                      <w:rFonts w:hint="eastAsia"/>
                      <w:color w:val="auto"/>
                      <w:sz w:val="21"/>
                      <w:szCs w:val="21"/>
                      <w:highlight w:val="none"/>
                      <w:lang w:val="en-US" w:eastAsia="zh-CN"/>
                    </w:rPr>
                    <w:t>打磨</w:t>
                  </w:r>
                </w:p>
              </w:tc>
              <w:tc>
                <w:tcPr>
                  <w:tcW w:w="4553" w:type="dxa"/>
                  <w:shd w:val="clear" w:color="auto" w:fill="auto"/>
                  <w:noWrap w:val="0"/>
                  <w:vAlign w:val="center"/>
                </w:tcPr>
                <w:p w14:paraId="49897573">
                  <w:pPr>
                    <w:adjustRightInd w:val="0"/>
                    <w:snapToGrid w:val="0"/>
                    <w:jc w:val="center"/>
                    <w:rPr>
                      <w:rFonts w:hint="eastAsia"/>
                      <w:color w:val="auto"/>
                      <w:sz w:val="21"/>
                      <w:szCs w:val="21"/>
                      <w:highlight w:val="none"/>
                      <w:lang w:val="en-US" w:eastAsia="zh-CN"/>
                    </w:rPr>
                  </w:pPr>
                  <w:r>
                    <w:rPr>
                      <w:rFonts w:hint="eastAsia"/>
                      <w:color w:val="auto"/>
                      <w:sz w:val="21"/>
                      <w:szCs w:val="21"/>
                      <w:highlight w:val="none"/>
                      <w:lang w:val="en-US" w:eastAsia="zh-CN"/>
                    </w:rPr>
                    <w:t>颗粒物</w:t>
                  </w:r>
                </w:p>
              </w:tc>
            </w:tr>
            <w:tr w14:paraId="52128F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1" w:hRule="atLeast"/>
                <w:jc w:val="center"/>
              </w:trPr>
              <w:tc>
                <w:tcPr>
                  <w:tcW w:w="1423" w:type="dxa"/>
                  <w:noWrap w:val="0"/>
                  <w:vAlign w:val="center"/>
                </w:tcPr>
                <w:p w14:paraId="40F78306">
                  <w:pPr>
                    <w:adjustRightInd w:val="0"/>
                    <w:snapToGrid w:val="0"/>
                    <w:jc w:val="center"/>
                    <w:rPr>
                      <w:rFonts w:ascii="Times New Roman" w:hAnsi="Times New Roman" w:eastAsia="宋体"/>
                      <w:color w:val="auto"/>
                      <w:sz w:val="21"/>
                      <w:szCs w:val="21"/>
                      <w:highlight w:val="none"/>
                      <w:lang w:val="zh-CN"/>
                    </w:rPr>
                  </w:pPr>
                  <w:r>
                    <w:rPr>
                      <w:rFonts w:ascii="Times New Roman" w:hAnsi="Times New Roman" w:eastAsia="宋体"/>
                      <w:color w:val="auto"/>
                      <w:sz w:val="21"/>
                      <w:szCs w:val="21"/>
                      <w:highlight w:val="none"/>
                      <w:lang w:val="zh-CN"/>
                    </w:rPr>
                    <w:t>水污染物</w:t>
                  </w:r>
                </w:p>
              </w:tc>
              <w:tc>
                <w:tcPr>
                  <w:tcW w:w="1969" w:type="dxa"/>
                  <w:gridSpan w:val="2"/>
                  <w:noWrap w:val="0"/>
                  <w:vAlign w:val="center"/>
                </w:tcPr>
                <w:p w14:paraId="3D688AB4">
                  <w:pPr>
                    <w:adjustRightInd w:val="0"/>
                    <w:snapToGrid w:val="0"/>
                    <w:jc w:val="center"/>
                    <w:rPr>
                      <w:rFonts w:hint="eastAsia"/>
                      <w:color w:val="auto"/>
                      <w:sz w:val="21"/>
                      <w:szCs w:val="21"/>
                      <w:highlight w:val="none"/>
                      <w:lang w:val="zh-CN"/>
                    </w:rPr>
                  </w:pPr>
                  <w:r>
                    <w:rPr>
                      <w:rFonts w:hint="eastAsia"/>
                      <w:color w:val="auto"/>
                      <w:sz w:val="21"/>
                      <w:szCs w:val="21"/>
                      <w:highlight w:val="none"/>
                      <w:lang w:val="zh-CN"/>
                    </w:rPr>
                    <w:t>员工</w:t>
                  </w:r>
                  <w:r>
                    <w:rPr>
                      <w:rFonts w:ascii="Times New Roman" w:hAnsi="Times New Roman" w:eastAsia="宋体"/>
                      <w:color w:val="auto"/>
                      <w:sz w:val="21"/>
                      <w:szCs w:val="21"/>
                      <w:highlight w:val="none"/>
                      <w:lang w:val="zh-CN"/>
                    </w:rPr>
                    <w:t>生活</w:t>
                  </w:r>
                </w:p>
              </w:tc>
              <w:tc>
                <w:tcPr>
                  <w:tcW w:w="4553" w:type="dxa"/>
                  <w:noWrap w:val="0"/>
                  <w:vAlign w:val="center"/>
                </w:tcPr>
                <w:p w14:paraId="787D2E17">
                  <w:pPr>
                    <w:adjustRightInd w:val="0"/>
                    <w:snapToGrid w:val="0"/>
                    <w:jc w:val="center"/>
                    <w:rPr>
                      <w:rFonts w:hint="default" w:ascii="Times New Roman" w:hAnsi="Times New Roman" w:eastAsia="宋体"/>
                      <w:color w:val="auto"/>
                      <w:sz w:val="21"/>
                      <w:szCs w:val="21"/>
                      <w:highlight w:val="none"/>
                      <w:lang w:val="en-US" w:eastAsia="zh-CN"/>
                    </w:rPr>
                  </w:pPr>
                  <w:r>
                    <w:rPr>
                      <w:rFonts w:hint="eastAsia" w:ascii="Times New Roman" w:hAnsi="Times New Roman" w:eastAsia="宋体"/>
                      <w:color w:val="auto"/>
                      <w:sz w:val="21"/>
                      <w:szCs w:val="21"/>
                      <w:highlight w:val="none"/>
                    </w:rPr>
                    <w:t>pH、</w:t>
                  </w:r>
                  <w:r>
                    <w:rPr>
                      <w:rFonts w:ascii="Times New Roman" w:hAnsi="Times New Roman" w:eastAsia="宋体"/>
                      <w:color w:val="auto"/>
                      <w:sz w:val="21"/>
                      <w:szCs w:val="21"/>
                      <w:highlight w:val="none"/>
                    </w:rPr>
                    <w:t>COD</w:t>
                  </w:r>
                  <w:r>
                    <w:rPr>
                      <w:rFonts w:ascii="Times New Roman" w:hAnsi="Times New Roman" w:eastAsia="宋体"/>
                      <w:color w:val="auto"/>
                      <w:sz w:val="21"/>
                      <w:szCs w:val="21"/>
                      <w:highlight w:val="none"/>
                      <w:vertAlign w:val="subscript"/>
                    </w:rPr>
                    <w:t>Cr</w:t>
                  </w:r>
                  <w:r>
                    <w:rPr>
                      <w:rFonts w:ascii="Times New Roman" w:hAnsi="Times New Roman" w:eastAsia="宋体"/>
                      <w:color w:val="auto"/>
                      <w:sz w:val="21"/>
                      <w:szCs w:val="21"/>
                      <w:highlight w:val="none"/>
                      <w:lang w:val="zh-CN"/>
                    </w:rPr>
                    <w:t>、</w:t>
                  </w:r>
                  <w:r>
                    <w:rPr>
                      <w:rFonts w:ascii="Times New Roman" w:hAnsi="Times New Roman" w:eastAsia="宋体"/>
                      <w:color w:val="auto"/>
                      <w:sz w:val="21"/>
                      <w:szCs w:val="21"/>
                      <w:highlight w:val="none"/>
                    </w:rPr>
                    <w:t>BOD</w:t>
                  </w:r>
                  <w:r>
                    <w:rPr>
                      <w:rFonts w:ascii="Times New Roman" w:hAnsi="Times New Roman" w:eastAsia="宋体"/>
                      <w:color w:val="auto"/>
                      <w:sz w:val="21"/>
                      <w:szCs w:val="21"/>
                      <w:highlight w:val="none"/>
                      <w:vertAlign w:val="subscript"/>
                    </w:rPr>
                    <w:t>5</w:t>
                  </w:r>
                  <w:r>
                    <w:rPr>
                      <w:rFonts w:ascii="Times New Roman" w:hAnsi="Times New Roman" w:eastAsia="宋体"/>
                      <w:color w:val="auto"/>
                      <w:sz w:val="21"/>
                      <w:szCs w:val="21"/>
                      <w:highlight w:val="none"/>
                      <w:lang w:val="zh-CN"/>
                    </w:rPr>
                    <w:t>、</w:t>
                  </w:r>
                  <w:r>
                    <w:rPr>
                      <w:rFonts w:ascii="Times New Roman" w:hAnsi="Times New Roman" w:eastAsia="宋体"/>
                      <w:color w:val="auto"/>
                      <w:sz w:val="21"/>
                      <w:szCs w:val="21"/>
                      <w:highlight w:val="none"/>
                    </w:rPr>
                    <w:t>SS、氨氮</w:t>
                  </w:r>
                </w:p>
              </w:tc>
            </w:tr>
            <w:tr w14:paraId="732A68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1423" w:type="dxa"/>
                  <w:noWrap w:val="0"/>
                  <w:vAlign w:val="center"/>
                </w:tcPr>
                <w:p w14:paraId="28C0B8E1">
                  <w:pPr>
                    <w:adjustRightInd w:val="0"/>
                    <w:snapToGrid w:val="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lang w:val="zh-CN"/>
                    </w:rPr>
                    <w:t>噪声</w:t>
                  </w:r>
                </w:p>
              </w:tc>
              <w:tc>
                <w:tcPr>
                  <w:tcW w:w="1969" w:type="dxa"/>
                  <w:gridSpan w:val="2"/>
                  <w:noWrap w:val="0"/>
                  <w:vAlign w:val="center"/>
                </w:tcPr>
                <w:p w14:paraId="1FF58F19">
                  <w:pPr>
                    <w:adjustRightInd w:val="0"/>
                    <w:snapToGrid w:val="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lang w:val="zh-CN"/>
                    </w:rPr>
                    <w:t>设备</w:t>
                  </w:r>
                  <w:r>
                    <w:rPr>
                      <w:rFonts w:hint="eastAsia"/>
                      <w:color w:val="auto"/>
                      <w:sz w:val="21"/>
                      <w:szCs w:val="21"/>
                      <w:highlight w:val="none"/>
                      <w:lang w:val="zh-CN"/>
                    </w:rPr>
                    <w:t>运行</w:t>
                  </w:r>
                </w:p>
              </w:tc>
              <w:tc>
                <w:tcPr>
                  <w:tcW w:w="4553" w:type="dxa"/>
                  <w:noWrap w:val="0"/>
                  <w:vAlign w:val="center"/>
                </w:tcPr>
                <w:p w14:paraId="3A896C36">
                  <w:pPr>
                    <w:adjustRightInd w:val="0"/>
                    <w:snapToGrid w:val="0"/>
                    <w:jc w:val="center"/>
                    <w:rPr>
                      <w:rFonts w:ascii="Times New Roman" w:hAnsi="Times New Roman" w:eastAsia="宋体"/>
                      <w:color w:val="auto"/>
                      <w:sz w:val="21"/>
                      <w:szCs w:val="21"/>
                      <w:highlight w:val="none"/>
                    </w:rPr>
                  </w:pPr>
                  <w:r>
                    <w:rPr>
                      <w:rFonts w:ascii="Times New Roman" w:hAnsi="Times New Roman" w:eastAsia="宋体"/>
                      <w:color w:val="auto"/>
                      <w:sz w:val="21"/>
                      <w:szCs w:val="21"/>
                      <w:highlight w:val="none"/>
                      <w:lang w:val="zh-CN"/>
                    </w:rPr>
                    <w:t>噪声</w:t>
                  </w:r>
                </w:p>
              </w:tc>
            </w:tr>
            <w:tr w14:paraId="6812E6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23" w:type="dxa"/>
                  <w:vMerge w:val="restart"/>
                  <w:noWrap w:val="0"/>
                  <w:vAlign w:val="center"/>
                </w:tcPr>
                <w:p w14:paraId="0E77F2A6">
                  <w:pPr>
                    <w:adjustRightInd w:val="0"/>
                    <w:snapToGrid w:val="0"/>
                    <w:jc w:val="center"/>
                    <w:rPr>
                      <w:rFonts w:ascii="Times New Roman" w:hAnsi="Times New Roman" w:eastAsia="宋体"/>
                      <w:color w:val="auto"/>
                      <w:sz w:val="21"/>
                      <w:szCs w:val="21"/>
                      <w:highlight w:val="none"/>
                      <w:lang w:val="zh-CN"/>
                    </w:rPr>
                  </w:pPr>
                  <w:ins w:id="245" w:author="ZY" w:date="2025-06-30T11:31:00Z">
                    <w:r>
                      <w:rPr>
                        <w:rFonts w:hint="eastAsia"/>
                        <w:lang w:eastAsia="zh-CN"/>
                      </w:rPr>
                      <w:t>一般</w:t>
                    </w:r>
                  </w:ins>
                  <w:r>
                    <w:rPr>
                      <w:rFonts w:ascii="Times New Roman" w:hAnsi="Times New Roman" w:eastAsia="宋体"/>
                      <w:color w:val="auto"/>
                      <w:sz w:val="21"/>
                      <w:szCs w:val="21"/>
                      <w:highlight w:val="none"/>
                      <w:lang w:val="zh-CN"/>
                    </w:rPr>
                    <w:t>固体废物</w:t>
                  </w:r>
                </w:p>
              </w:tc>
              <w:tc>
                <w:tcPr>
                  <w:tcW w:w="1969" w:type="dxa"/>
                  <w:gridSpan w:val="2"/>
                  <w:noWrap w:val="0"/>
                  <w:vAlign w:val="center"/>
                </w:tcPr>
                <w:p w14:paraId="3495873C">
                  <w:pPr>
                    <w:adjustRightInd w:val="0"/>
                    <w:snapToGrid w:val="0"/>
                    <w:jc w:val="center"/>
                    <w:rPr>
                      <w:rFonts w:ascii="Times New Roman" w:hAnsi="Times New Roman" w:eastAsia="宋体" w:cs="Times New Roman"/>
                      <w:color w:val="auto"/>
                      <w:kern w:val="2"/>
                      <w:sz w:val="21"/>
                      <w:szCs w:val="21"/>
                      <w:highlight w:val="none"/>
                      <w:lang w:val="zh-CN" w:eastAsia="zh-CN" w:bidi="ar-SA"/>
                    </w:rPr>
                  </w:pPr>
                  <w:r>
                    <w:rPr>
                      <w:rFonts w:ascii="Times New Roman" w:hAnsi="Times New Roman" w:eastAsia="宋体"/>
                      <w:color w:val="auto"/>
                      <w:sz w:val="21"/>
                      <w:szCs w:val="21"/>
                      <w:highlight w:val="none"/>
                      <w:lang w:val="zh-CN"/>
                    </w:rPr>
                    <w:t>员工生活</w:t>
                  </w:r>
                </w:p>
              </w:tc>
              <w:tc>
                <w:tcPr>
                  <w:tcW w:w="4553" w:type="dxa"/>
                  <w:shd w:val="clear" w:color="auto" w:fill="auto"/>
                  <w:noWrap w:val="0"/>
                  <w:vAlign w:val="center"/>
                </w:tcPr>
                <w:p w14:paraId="220B88DD">
                  <w:pPr>
                    <w:adjustRightInd w:val="0"/>
                    <w:snapToGrid w:val="0"/>
                    <w:jc w:val="center"/>
                    <w:rPr>
                      <w:rFonts w:hint="eastAsia" w:ascii="Times New Roman" w:hAnsi="Times New Roman" w:eastAsia="宋体" w:cs="Times New Roman"/>
                      <w:color w:val="auto"/>
                      <w:kern w:val="2"/>
                      <w:sz w:val="21"/>
                      <w:szCs w:val="21"/>
                      <w:highlight w:val="none"/>
                      <w:lang w:val="en-US" w:eastAsia="zh-CN" w:bidi="ar-SA"/>
                    </w:rPr>
                  </w:pPr>
                  <w:r>
                    <w:rPr>
                      <w:rFonts w:ascii="Times New Roman" w:hAnsi="Times New Roman" w:eastAsia="宋体"/>
                      <w:color w:val="auto"/>
                      <w:sz w:val="21"/>
                      <w:szCs w:val="21"/>
                      <w:highlight w:val="none"/>
                      <w:lang w:val="zh-CN"/>
                    </w:rPr>
                    <w:t>生活垃圾</w:t>
                  </w:r>
                </w:p>
              </w:tc>
            </w:tr>
            <w:tr w14:paraId="12EF28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23" w:type="dxa"/>
                  <w:vMerge w:val="continue"/>
                  <w:noWrap w:val="0"/>
                  <w:vAlign w:val="center"/>
                </w:tcPr>
                <w:p w14:paraId="4B60B6A7">
                  <w:pPr>
                    <w:adjustRightInd w:val="0"/>
                    <w:snapToGrid w:val="0"/>
                    <w:jc w:val="center"/>
                    <w:rPr>
                      <w:rFonts w:ascii="Times New Roman" w:hAnsi="Times New Roman" w:eastAsia="宋体"/>
                      <w:color w:val="auto"/>
                      <w:sz w:val="21"/>
                      <w:szCs w:val="21"/>
                      <w:highlight w:val="none"/>
                      <w:lang w:val="zh-CN"/>
                    </w:rPr>
                  </w:pPr>
                </w:p>
              </w:tc>
              <w:tc>
                <w:tcPr>
                  <w:tcW w:w="1969" w:type="dxa"/>
                  <w:gridSpan w:val="2"/>
                  <w:noWrap w:val="0"/>
                  <w:vAlign w:val="center"/>
                </w:tcPr>
                <w:p w14:paraId="5643A398">
                  <w:pPr>
                    <w:adjustRightInd w:val="0"/>
                    <w:snapToGrid w:val="0"/>
                    <w:jc w:val="center"/>
                    <w:rPr>
                      <w:rFonts w:hint="eastAsia"/>
                      <w:color w:val="auto"/>
                      <w:sz w:val="21"/>
                      <w:szCs w:val="21"/>
                      <w:highlight w:val="none"/>
                      <w:lang w:val="zh-CN"/>
                    </w:rPr>
                  </w:pPr>
                  <w:r>
                    <w:rPr>
                      <w:rFonts w:hint="eastAsia"/>
                      <w:color w:val="auto"/>
                      <w:sz w:val="21"/>
                      <w:szCs w:val="21"/>
                      <w:highlight w:val="none"/>
                      <w:lang w:val="zh-CN"/>
                    </w:rPr>
                    <w:t>原料包装拆解过程</w:t>
                  </w:r>
                </w:p>
              </w:tc>
              <w:tc>
                <w:tcPr>
                  <w:tcW w:w="4553" w:type="dxa"/>
                  <w:noWrap w:val="0"/>
                  <w:vAlign w:val="center"/>
                </w:tcPr>
                <w:p w14:paraId="5ABFA5E9">
                  <w:pPr>
                    <w:adjustRightInd w:val="0"/>
                    <w:snapToGrid w:val="0"/>
                    <w:jc w:val="center"/>
                    <w:rPr>
                      <w:rFonts w:hint="eastAsia"/>
                      <w:color w:val="auto"/>
                      <w:sz w:val="21"/>
                      <w:szCs w:val="21"/>
                      <w:highlight w:val="none"/>
                      <w:lang w:val="en-US" w:eastAsia="zh-CN"/>
                    </w:rPr>
                  </w:pPr>
                  <w:r>
                    <w:rPr>
                      <w:rFonts w:hint="eastAsia"/>
                      <w:color w:val="auto"/>
                      <w:sz w:val="21"/>
                      <w:szCs w:val="21"/>
                      <w:highlight w:val="none"/>
                      <w:lang w:val="en-US" w:eastAsia="zh-CN"/>
                    </w:rPr>
                    <w:t>普通废包装物</w:t>
                  </w:r>
                </w:p>
              </w:tc>
            </w:tr>
            <w:tr w14:paraId="5E9EAB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423" w:type="dxa"/>
                  <w:vMerge w:val="continue"/>
                  <w:noWrap w:val="0"/>
                  <w:vAlign w:val="center"/>
                </w:tcPr>
                <w:p w14:paraId="61356E92">
                  <w:pPr>
                    <w:adjustRightInd w:val="0"/>
                    <w:snapToGrid w:val="0"/>
                    <w:jc w:val="center"/>
                    <w:rPr>
                      <w:rFonts w:ascii="Times New Roman" w:hAnsi="Times New Roman" w:eastAsia="宋体"/>
                      <w:color w:val="auto"/>
                      <w:sz w:val="21"/>
                      <w:szCs w:val="21"/>
                      <w:highlight w:val="none"/>
                      <w:lang w:val="zh-CN"/>
                    </w:rPr>
                  </w:pPr>
                </w:p>
              </w:tc>
              <w:tc>
                <w:tcPr>
                  <w:tcW w:w="838" w:type="dxa"/>
                  <w:vMerge w:val="restart"/>
                  <w:noWrap w:val="0"/>
                  <w:vAlign w:val="center"/>
                </w:tcPr>
                <w:p w14:paraId="40F4455B">
                  <w:pPr>
                    <w:adjustRightInd w:val="0"/>
                    <w:snapToGrid w:val="0"/>
                    <w:jc w:val="center"/>
                    <w:rPr>
                      <w:rFonts w:ascii="Times New Roman" w:hAnsi="Times New Roman" w:eastAsia="宋体" w:cs="Times New Roman"/>
                      <w:color w:val="auto"/>
                      <w:kern w:val="2"/>
                      <w:sz w:val="21"/>
                      <w:szCs w:val="21"/>
                      <w:highlight w:val="none"/>
                      <w:lang w:val="zh-CN" w:eastAsia="zh-CN" w:bidi="ar-SA"/>
                    </w:rPr>
                  </w:pPr>
                  <w:r>
                    <w:rPr>
                      <w:rFonts w:hint="eastAsia"/>
                      <w:color w:val="auto"/>
                      <w:sz w:val="21"/>
                      <w:szCs w:val="21"/>
                      <w:highlight w:val="none"/>
                      <w:lang w:val="zh-CN"/>
                    </w:rPr>
                    <w:t>生产过程</w:t>
                  </w:r>
                </w:p>
              </w:tc>
              <w:tc>
                <w:tcPr>
                  <w:tcW w:w="1131" w:type="dxa"/>
                  <w:noWrap w:val="0"/>
                  <w:vAlign w:val="center"/>
                </w:tcPr>
                <w:p w14:paraId="035E60DD">
                  <w:pPr>
                    <w:adjustRightInd w:val="0"/>
                    <w:snapToGrid w:val="0"/>
                    <w:jc w:val="center"/>
                    <w:rPr>
                      <w:rFonts w:hint="eastAsia"/>
                      <w:color w:val="auto"/>
                      <w:sz w:val="21"/>
                      <w:szCs w:val="21"/>
                      <w:highlight w:val="none"/>
                      <w:lang w:val="zh-CN"/>
                    </w:rPr>
                  </w:pPr>
                  <w:r>
                    <w:rPr>
                      <w:rFonts w:hint="eastAsia"/>
                      <w:color w:val="auto"/>
                      <w:sz w:val="21"/>
                      <w:szCs w:val="21"/>
                      <w:highlight w:val="none"/>
                      <w:lang w:val="zh-CN"/>
                    </w:rPr>
                    <w:t>裁剪、打磨、质检</w:t>
                  </w:r>
                </w:p>
              </w:tc>
              <w:tc>
                <w:tcPr>
                  <w:tcW w:w="4553" w:type="dxa"/>
                  <w:noWrap w:val="0"/>
                  <w:vAlign w:val="center"/>
                </w:tcPr>
                <w:p w14:paraId="2875671F">
                  <w:pPr>
                    <w:adjustRightInd w:val="0"/>
                    <w:snapToGrid w:val="0"/>
                    <w:jc w:val="center"/>
                    <w:rPr>
                      <w:rFonts w:hint="eastAsia"/>
                      <w:color w:val="auto"/>
                      <w:sz w:val="21"/>
                      <w:szCs w:val="21"/>
                      <w:highlight w:val="none"/>
                      <w:lang w:val="en-US" w:eastAsia="zh-CN"/>
                    </w:rPr>
                  </w:pPr>
                  <w:r>
                    <w:rPr>
                      <w:rFonts w:hint="eastAsia"/>
                      <w:color w:val="auto"/>
                      <w:sz w:val="21"/>
                      <w:szCs w:val="21"/>
                      <w:highlight w:val="none"/>
                      <w:lang w:val="en-US" w:eastAsia="zh-CN"/>
                    </w:rPr>
                    <w:t>废边角料、不合格产品、集尘粉尘、废布袋</w:t>
                  </w:r>
                </w:p>
              </w:tc>
            </w:tr>
            <w:tr w14:paraId="1AF85D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1423" w:type="dxa"/>
                  <w:vMerge w:val="continue"/>
                  <w:noWrap w:val="0"/>
                  <w:vAlign w:val="center"/>
                </w:tcPr>
                <w:p w14:paraId="5D509E01">
                  <w:pPr>
                    <w:adjustRightInd w:val="0"/>
                    <w:snapToGrid w:val="0"/>
                    <w:jc w:val="center"/>
                    <w:rPr>
                      <w:rFonts w:ascii="Times New Roman" w:hAnsi="Times New Roman" w:eastAsia="宋体"/>
                      <w:color w:val="auto"/>
                      <w:sz w:val="21"/>
                      <w:szCs w:val="21"/>
                      <w:highlight w:val="none"/>
                      <w:lang w:val="zh-CN"/>
                    </w:rPr>
                  </w:pPr>
                </w:p>
              </w:tc>
              <w:tc>
                <w:tcPr>
                  <w:tcW w:w="838" w:type="dxa"/>
                  <w:vMerge w:val="continue"/>
                  <w:noWrap w:val="0"/>
                  <w:vAlign w:val="center"/>
                </w:tcPr>
                <w:p w14:paraId="02A86884">
                  <w:pPr>
                    <w:adjustRightInd w:val="0"/>
                    <w:snapToGrid w:val="0"/>
                    <w:jc w:val="center"/>
                    <w:rPr>
                      <w:rFonts w:ascii="Times New Roman" w:hAnsi="Times New Roman" w:eastAsia="宋体" w:cs="Times New Roman"/>
                      <w:color w:val="auto"/>
                      <w:kern w:val="2"/>
                      <w:sz w:val="21"/>
                      <w:szCs w:val="21"/>
                      <w:highlight w:val="none"/>
                      <w:lang w:val="zh-CN" w:eastAsia="zh-CN" w:bidi="ar-SA"/>
                    </w:rPr>
                  </w:pPr>
                </w:p>
              </w:tc>
              <w:tc>
                <w:tcPr>
                  <w:tcW w:w="1131" w:type="dxa"/>
                  <w:noWrap w:val="0"/>
                  <w:vAlign w:val="center"/>
                </w:tcPr>
                <w:p w14:paraId="66BD9ABC">
                  <w:pPr>
                    <w:adjustRightInd w:val="0"/>
                    <w:snapToGrid w:val="0"/>
                    <w:jc w:val="center"/>
                    <w:rPr>
                      <w:rFonts w:ascii="Times New Roman" w:hAnsi="Times New Roman" w:eastAsia="宋体" w:cs="Times New Roman"/>
                      <w:color w:val="auto"/>
                      <w:kern w:val="2"/>
                      <w:sz w:val="21"/>
                      <w:szCs w:val="21"/>
                      <w:highlight w:val="none"/>
                      <w:lang w:val="zh-CN" w:eastAsia="zh-CN" w:bidi="ar-SA"/>
                    </w:rPr>
                  </w:pPr>
                  <w:r>
                    <w:rPr>
                      <w:rFonts w:hint="eastAsia" w:cs="Times New Roman"/>
                      <w:color w:val="auto"/>
                      <w:kern w:val="2"/>
                      <w:sz w:val="21"/>
                      <w:szCs w:val="21"/>
                      <w:highlight w:val="none"/>
                      <w:lang w:val="zh-CN" w:eastAsia="zh-CN" w:bidi="ar-SA"/>
                    </w:rPr>
                    <w:t>热压</w:t>
                  </w:r>
                </w:p>
              </w:tc>
              <w:tc>
                <w:tcPr>
                  <w:tcW w:w="4553" w:type="dxa"/>
                  <w:noWrap w:val="0"/>
                  <w:vAlign w:val="center"/>
                </w:tcPr>
                <w:p w14:paraId="30EEDF11">
                  <w:pPr>
                    <w:adjustRightInd w:val="0"/>
                    <w:snapToGrid w:val="0"/>
                    <w:jc w:val="center"/>
                    <w:rPr>
                      <w:rFonts w:hint="eastAsia" w:ascii="Times New Roman" w:hAnsi="Times New Roman" w:eastAsia="宋体" w:cs="Times New Roman"/>
                      <w:color w:val="auto"/>
                      <w:kern w:val="2"/>
                      <w:sz w:val="21"/>
                      <w:szCs w:val="21"/>
                      <w:highlight w:val="none"/>
                      <w:lang w:val="zh-CN" w:eastAsia="zh-CN" w:bidi="ar-SA"/>
                    </w:rPr>
                  </w:pPr>
                  <w:r>
                    <w:rPr>
                      <w:rFonts w:hint="eastAsia"/>
                      <w:color w:val="auto"/>
                      <w:sz w:val="21"/>
                      <w:szCs w:val="21"/>
                      <w:highlight w:val="none"/>
                      <w:lang w:val="en-US" w:eastAsia="zh-CN"/>
                    </w:rPr>
                    <w:t>废有孔隔离膜、无孔隔离膜、透气毡、真空袋膜</w:t>
                  </w:r>
                </w:p>
              </w:tc>
            </w:tr>
            <w:tr w14:paraId="22BD2E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1423" w:type="dxa"/>
                  <w:vMerge w:val="restart"/>
                  <w:noWrap w:val="0"/>
                  <w:vAlign w:val="center"/>
                </w:tcPr>
                <w:p w14:paraId="4F9354B5">
                  <w:pPr>
                    <w:adjustRightInd w:val="0"/>
                    <w:snapToGrid w:val="0"/>
                    <w:jc w:val="center"/>
                    <w:rPr>
                      <w:rFonts w:ascii="Times New Roman" w:hAnsi="Times New Roman" w:eastAsia="宋体"/>
                      <w:color w:val="auto"/>
                      <w:sz w:val="21"/>
                      <w:szCs w:val="21"/>
                      <w:highlight w:val="none"/>
                      <w:lang w:val="zh-CN"/>
                    </w:rPr>
                  </w:pPr>
                  <w:r>
                    <w:rPr>
                      <w:rFonts w:hint="eastAsia"/>
                      <w:color w:val="auto"/>
                      <w:sz w:val="21"/>
                      <w:szCs w:val="21"/>
                      <w:highlight w:val="none"/>
                      <w:lang w:val="zh-CN"/>
                    </w:rPr>
                    <w:t>危险废物</w:t>
                  </w:r>
                </w:p>
              </w:tc>
              <w:tc>
                <w:tcPr>
                  <w:tcW w:w="838" w:type="dxa"/>
                  <w:vMerge w:val="restart"/>
                  <w:noWrap w:val="0"/>
                  <w:vAlign w:val="center"/>
                </w:tcPr>
                <w:p w14:paraId="14E0A3B7">
                  <w:pPr>
                    <w:adjustRightInd w:val="0"/>
                    <w:snapToGrid w:val="0"/>
                    <w:spacing w:line="240" w:lineRule="auto"/>
                    <w:jc w:val="center"/>
                    <w:rPr>
                      <w:rFonts w:ascii="Times New Roman" w:hAnsi="Times New Roman" w:eastAsia="宋体"/>
                      <w:color w:val="auto"/>
                      <w:sz w:val="21"/>
                      <w:szCs w:val="21"/>
                      <w:highlight w:val="none"/>
                      <w:lang w:val="zh-CN"/>
                    </w:rPr>
                  </w:pPr>
                  <w:r>
                    <w:rPr>
                      <w:rFonts w:hint="eastAsia"/>
                      <w:color w:val="auto"/>
                      <w:sz w:val="21"/>
                      <w:szCs w:val="21"/>
                      <w:highlight w:val="none"/>
                      <w:lang w:val="en-US" w:eastAsia="zh-CN"/>
                    </w:rPr>
                    <w:t>生产过程</w:t>
                  </w:r>
                </w:p>
              </w:tc>
              <w:tc>
                <w:tcPr>
                  <w:tcW w:w="1131" w:type="dxa"/>
                  <w:noWrap w:val="0"/>
                  <w:vAlign w:val="center"/>
                </w:tcPr>
                <w:p w14:paraId="143B2356">
                  <w:pPr>
                    <w:adjustRightInd w:val="0"/>
                    <w:snapToGrid w:val="0"/>
                    <w:spacing w:line="240" w:lineRule="auto"/>
                    <w:jc w:val="center"/>
                    <w:rPr>
                      <w:rFonts w:hint="eastAsia"/>
                      <w:color w:val="auto"/>
                      <w:sz w:val="21"/>
                      <w:szCs w:val="21"/>
                      <w:highlight w:val="none"/>
                      <w:lang w:val="en-US" w:eastAsia="zh-CN"/>
                    </w:rPr>
                  </w:pPr>
                  <w:r>
                    <w:rPr>
                      <w:rFonts w:hint="eastAsia"/>
                      <w:color w:val="auto"/>
                      <w:sz w:val="21"/>
                      <w:szCs w:val="21"/>
                      <w:highlight w:val="none"/>
                      <w:lang w:val="en-US" w:eastAsia="zh-CN"/>
                    </w:rPr>
                    <w:t>裁剪</w:t>
                  </w:r>
                </w:p>
              </w:tc>
              <w:tc>
                <w:tcPr>
                  <w:tcW w:w="4553" w:type="dxa"/>
                  <w:noWrap w:val="0"/>
                  <w:vAlign w:val="center"/>
                </w:tcPr>
                <w:p w14:paraId="5804EC94">
                  <w:pPr>
                    <w:adjustRightInd w:val="0"/>
                    <w:snapToGrid w:val="0"/>
                    <w:jc w:val="center"/>
                    <w:rPr>
                      <w:rFonts w:ascii="Times New Roman" w:hAnsi="Times New Roman" w:eastAsia="宋体"/>
                      <w:color w:val="auto"/>
                      <w:sz w:val="21"/>
                      <w:szCs w:val="21"/>
                      <w:highlight w:val="none"/>
                      <w:lang w:val="zh-CN"/>
                    </w:rPr>
                  </w:pPr>
                  <w:r>
                    <w:rPr>
                      <w:rFonts w:hint="eastAsia"/>
                      <w:color w:val="auto"/>
                      <w:sz w:val="21"/>
                      <w:szCs w:val="21"/>
                      <w:highlight w:val="none"/>
                      <w:lang w:val="en-US" w:eastAsia="zh-CN"/>
                    </w:rPr>
                    <w:t>废预浸布</w:t>
                  </w:r>
                </w:p>
              </w:tc>
            </w:tr>
            <w:tr w14:paraId="2EAA9C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1423" w:type="dxa"/>
                  <w:vMerge w:val="continue"/>
                  <w:noWrap w:val="0"/>
                  <w:vAlign w:val="center"/>
                </w:tcPr>
                <w:p w14:paraId="135EE682">
                  <w:pPr>
                    <w:adjustRightInd w:val="0"/>
                    <w:snapToGrid w:val="0"/>
                    <w:jc w:val="center"/>
                  </w:pPr>
                </w:p>
              </w:tc>
              <w:tc>
                <w:tcPr>
                  <w:tcW w:w="838" w:type="dxa"/>
                  <w:vMerge w:val="continue"/>
                  <w:noWrap w:val="0"/>
                  <w:vAlign w:val="center"/>
                </w:tcPr>
                <w:p w14:paraId="4C97C512">
                  <w:pPr>
                    <w:adjustRightInd w:val="0"/>
                    <w:snapToGrid w:val="0"/>
                    <w:jc w:val="center"/>
                  </w:pPr>
                </w:p>
              </w:tc>
              <w:tc>
                <w:tcPr>
                  <w:tcW w:w="1131" w:type="dxa"/>
                  <w:noWrap w:val="0"/>
                  <w:vAlign w:val="center"/>
                </w:tcPr>
                <w:p w14:paraId="62225794">
                  <w:pPr>
                    <w:adjustRightInd w:val="0"/>
                    <w:snapToGrid w:val="0"/>
                    <w:jc w:val="center"/>
                    <w:rPr>
                      <w:rFonts w:hint="eastAsia" w:eastAsia="宋体"/>
                      <w:lang w:eastAsia="zh-CN"/>
                    </w:rPr>
                  </w:pPr>
                  <w:r>
                    <w:rPr>
                      <w:rFonts w:hint="eastAsia"/>
                      <w:lang w:eastAsia="zh-CN"/>
                    </w:rPr>
                    <w:t>日常维护</w:t>
                  </w:r>
                </w:p>
              </w:tc>
              <w:tc>
                <w:tcPr>
                  <w:tcW w:w="4553" w:type="dxa"/>
                  <w:noWrap w:val="0"/>
                  <w:vAlign w:val="center"/>
                </w:tcPr>
                <w:p w14:paraId="1CCE017B">
                  <w:pPr>
                    <w:adjustRightInd w:val="0"/>
                    <w:snapToGrid w:val="0"/>
                    <w:jc w:val="center"/>
                    <w:rPr>
                      <w:rFonts w:hint="eastAsia"/>
                      <w:color w:val="auto"/>
                      <w:sz w:val="21"/>
                      <w:szCs w:val="21"/>
                      <w:highlight w:val="none"/>
                      <w:lang w:val="en-US" w:eastAsia="zh-CN"/>
                    </w:rPr>
                  </w:pPr>
                  <w:r>
                    <w:rPr>
                      <w:rFonts w:hint="eastAsia"/>
                      <w:color w:val="auto"/>
                      <w:sz w:val="21"/>
                      <w:szCs w:val="21"/>
                      <w:highlight w:val="none"/>
                      <w:lang w:val="en-US" w:eastAsia="zh-CN"/>
                    </w:rPr>
                    <w:t>废矿物油</w:t>
                  </w:r>
                </w:p>
              </w:tc>
            </w:tr>
            <w:tr w14:paraId="3E3E3A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 w:hRule="atLeast"/>
                <w:jc w:val="center"/>
              </w:trPr>
              <w:tc>
                <w:tcPr>
                  <w:tcW w:w="1423" w:type="dxa"/>
                  <w:vMerge w:val="continue"/>
                  <w:noWrap w:val="0"/>
                  <w:vAlign w:val="center"/>
                </w:tcPr>
                <w:p w14:paraId="06354A95">
                  <w:pPr>
                    <w:adjustRightInd w:val="0"/>
                    <w:snapToGrid w:val="0"/>
                    <w:jc w:val="center"/>
                    <w:rPr>
                      <w:rFonts w:hint="eastAsia"/>
                      <w:color w:val="auto"/>
                      <w:sz w:val="21"/>
                      <w:szCs w:val="21"/>
                      <w:highlight w:val="none"/>
                      <w:lang w:val="en-US" w:eastAsia="zh-CN"/>
                    </w:rPr>
                  </w:pPr>
                </w:p>
              </w:tc>
              <w:tc>
                <w:tcPr>
                  <w:tcW w:w="1969" w:type="dxa"/>
                  <w:gridSpan w:val="2"/>
                  <w:noWrap w:val="0"/>
                  <w:vAlign w:val="center"/>
                </w:tcPr>
                <w:p w14:paraId="24A745F7">
                  <w:pPr>
                    <w:adjustRightInd w:val="0"/>
                    <w:snapToGrid w:val="0"/>
                    <w:jc w:val="center"/>
                    <w:rPr>
                      <w:rFonts w:hint="eastAsia"/>
                      <w:color w:val="auto"/>
                      <w:sz w:val="21"/>
                      <w:szCs w:val="21"/>
                      <w:highlight w:val="none"/>
                      <w:lang w:val="en-US" w:eastAsia="zh-CN"/>
                    </w:rPr>
                  </w:pPr>
                  <w:r>
                    <w:rPr>
                      <w:rFonts w:hint="eastAsia"/>
                      <w:color w:val="auto"/>
                      <w:sz w:val="21"/>
                      <w:szCs w:val="21"/>
                      <w:highlight w:val="none"/>
                      <w:lang w:val="en-US" w:eastAsia="zh-CN"/>
                    </w:rPr>
                    <w:t>废气处理过程</w:t>
                  </w:r>
                </w:p>
              </w:tc>
              <w:tc>
                <w:tcPr>
                  <w:tcW w:w="4553" w:type="dxa"/>
                  <w:noWrap w:val="0"/>
                  <w:vAlign w:val="center"/>
                </w:tcPr>
                <w:p w14:paraId="1D7E0784">
                  <w:pPr>
                    <w:adjustRightInd w:val="0"/>
                    <w:snapToGrid w:val="0"/>
                    <w:jc w:val="center"/>
                    <w:rPr>
                      <w:rFonts w:hint="eastAsia"/>
                      <w:color w:val="auto"/>
                      <w:sz w:val="21"/>
                      <w:szCs w:val="21"/>
                      <w:highlight w:val="none"/>
                      <w:lang w:val="en-US" w:eastAsia="zh-CN"/>
                    </w:rPr>
                  </w:pPr>
                  <w:r>
                    <w:rPr>
                      <w:rFonts w:hint="eastAsia"/>
                      <w:color w:val="auto"/>
                      <w:sz w:val="21"/>
                      <w:szCs w:val="21"/>
                      <w:highlight w:val="none"/>
                      <w:lang w:val="en-US" w:eastAsia="zh-CN"/>
                    </w:rPr>
                    <w:t>废活性炭</w:t>
                  </w:r>
                </w:p>
              </w:tc>
            </w:tr>
          </w:tbl>
          <w:p w14:paraId="3F9423CE">
            <w:pPr>
              <w:pStyle w:val="29"/>
              <w:spacing w:after="0" w:line="360" w:lineRule="auto"/>
              <w:ind w:firstLine="0" w:firstLineChars="0"/>
              <w:rPr>
                <w:rFonts w:ascii="Times New Roman" w:hAnsi="Times New Roman"/>
                <w:color w:val="auto"/>
                <w:sz w:val="24"/>
                <w:szCs w:val="24"/>
              </w:rPr>
            </w:pPr>
          </w:p>
        </w:tc>
      </w:tr>
      <w:tr w14:paraId="5B42C2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18" w:type="dxa"/>
          <w:trHeight w:val="90" w:hRule="atLeast"/>
          <w:jc w:val="center"/>
        </w:trPr>
        <w:tc>
          <w:tcPr>
            <w:tcW w:w="823" w:type="dxa"/>
            <w:vAlign w:val="center"/>
          </w:tcPr>
          <w:p w14:paraId="2216C4AE">
            <w:pPr>
              <w:pStyle w:val="12"/>
              <w:adjustRightInd w:val="0"/>
              <w:snapToGrid w:val="0"/>
              <w:spacing w:before="0" w:beforeAutospacing="0" w:after="0" w:afterAutospacing="0"/>
              <w:jc w:val="center"/>
              <w:rPr>
                <w:rFonts w:ascii="Times New Roman" w:hAnsi="Times New Roman"/>
                <w:color w:val="auto"/>
                <w:sz w:val="24"/>
                <w:szCs w:val="24"/>
              </w:rPr>
            </w:pPr>
            <w:r>
              <w:rPr>
                <w:rFonts w:ascii="Times New Roman" w:hAnsi="Times New Roman"/>
                <w:bCs/>
                <w:color w:val="auto"/>
                <w:kern w:val="2"/>
                <w:sz w:val="24"/>
                <w:szCs w:val="24"/>
              </w:rPr>
              <w:t>与项目有关的原有环境污染问题</w:t>
            </w:r>
          </w:p>
        </w:tc>
        <w:tc>
          <w:tcPr>
            <w:tcW w:w="8143" w:type="dxa"/>
            <w:vAlign w:val="center"/>
          </w:tcPr>
          <w:p w14:paraId="1643BFD6">
            <w:pPr>
              <w:numPr>
                <w:ilvl w:val="0"/>
                <w:numId w:val="28"/>
              </w:numPr>
              <w:adjustRightInd w:val="0"/>
              <w:snapToGrid w:val="0"/>
              <w:spacing w:line="360" w:lineRule="auto"/>
              <w:ind w:firstLine="482" w:firstLineChars="200"/>
              <w:rPr>
                <w:b/>
                <w:bCs/>
                <w:sz w:val="24"/>
                <w:highlight w:val="none"/>
              </w:rPr>
            </w:pPr>
            <w:r>
              <w:rPr>
                <w:b/>
                <w:bCs/>
                <w:sz w:val="24"/>
                <w:highlight w:val="none"/>
              </w:rPr>
              <w:t>现有项目环保手续</w:t>
            </w:r>
          </w:p>
          <w:p w14:paraId="39DAE841">
            <w:pPr>
              <w:numPr>
                <w:ilvl w:val="0"/>
                <w:numId w:val="0"/>
              </w:numPr>
              <w:spacing w:line="360" w:lineRule="auto"/>
              <w:ind w:firstLine="482" w:firstLineChars="200"/>
              <w:rPr>
                <w:rFonts w:hint="default"/>
                <w:b/>
                <w:bCs/>
                <w:kern w:val="0"/>
                <w:sz w:val="24"/>
                <w:highlight w:val="none"/>
                <w:lang w:val="en-US" w:eastAsia="zh-CN" w:bidi="ar"/>
              </w:rPr>
            </w:pPr>
            <w:r>
              <w:rPr>
                <w:rFonts w:hint="eastAsia"/>
                <w:b/>
                <w:bCs/>
                <w:kern w:val="0"/>
                <w:sz w:val="24"/>
                <w:highlight w:val="none"/>
                <w:lang w:val="en-US" w:eastAsia="zh-CN" w:bidi="ar"/>
              </w:rPr>
              <w:t>1.环境影响报告表</w:t>
            </w:r>
          </w:p>
          <w:p w14:paraId="4023387A">
            <w:pPr>
              <w:numPr>
                <w:ilvl w:val="0"/>
                <w:numId w:val="0"/>
              </w:numPr>
              <w:spacing w:line="360" w:lineRule="auto"/>
              <w:ind w:firstLine="480" w:firstLineChars="200"/>
              <w:rPr>
                <w:kern w:val="0"/>
                <w:sz w:val="24"/>
                <w:highlight w:val="none"/>
                <w:lang w:bidi="ar"/>
              </w:rPr>
            </w:pPr>
            <w:r>
              <w:rPr>
                <w:rFonts w:hint="eastAsia"/>
                <w:kern w:val="0"/>
                <w:sz w:val="24"/>
                <w:highlight w:val="none"/>
                <w:lang w:eastAsia="zh-CN" w:bidi="ar"/>
              </w:rPr>
              <w:t>北京飞航吉达航空科技有限公司</w:t>
            </w:r>
            <w:r>
              <w:rPr>
                <w:kern w:val="0"/>
                <w:sz w:val="24"/>
                <w:highlight w:val="none"/>
                <w:lang w:bidi="ar"/>
              </w:rPr>
              <w:t>于</w:t>
            </w:r>
            <w:r>
              <w:rPr>
                <w:rFonts w:hint="eastAsia"/>
                <w:kern w:val="0"/>
                <w:sz w:val="24"/>
                <w:highlight w:val="none"/>
                <w:lang w:val="en-US" w:eastAsia="zh-CN" w:bidi="ar"/>
              </w:rPr>
              <w:t>2012年7月</w:t>
            </w:r>
            <w:r>
              <w:rPr>
                <w:kern w:val="0"/>
                <w:sz w:val="24"/>
                <w:highlight w:val="none"/>
                <w:lang w:bidi="ar"/>
              </w:rPr>
              <w:t>委托环评单位编制《</w:t>
            </w:r>
            <w:r>
              <w:rPr>
                <w:rFonts w:hint="eastAsia"/>
                <w:kern w:val="0"/>
                <w:sz w:val="24"/>
                <w:highlight w:val="none"/>
                <w:lang w:eastAsia="zh-CN" w:bidi="ar"/>
              </w:rPr>
              <w:t>北京飞航吉达航空科技有限公司飞机环控系统各类导管外保温层包覆管制造项目</w:t>
            </w:r>
            <w:r>
              <w:rPr>
                <w:kern w:val="0"/>
                <w:sz w:val="24"/>
                <w:highlight w:val="none"/>
                <w:lang w:bidi="ar"/>
              </w:rPr>
              <w:t>》，建设</w:t>
            </w:r>
            <w:r>
              <w:rPr>
                <w:rFonts w:hint="eastAsia"/>
                <w:kern w:val="0"/>
                <w:sz w:val="24"/>
                <w:highlight w:val="none"/>
                <w:lang w:bidi="ar"/>
              </w:rPr>
              <w:t>地址</w:t>
            </w:r>
            <w:r>
              <w:rPr>
                <w:rFonts w:hint="eastAsia"/>
                <w:kern w:val="0"/>
                <w:sz w:val="24"/>
                <w:highlight w:val="none"/>
                <w:lang w:eastAsia="zh-CN" w:bidi="ar"/>
              </w:rPr>
              <w:t>为北京市房山区兴阎街19号2幢</w:t>
            </w:r>
            <w:del w:id="246" w:author="ZY" w:date="2025-06-30T10:34:54Z">
              <w:r>
                <w:rPr>
                  <w:rFonts w:hint="eastAsia"/>
                  <w:kern w:val="0"/>
                  <w:sz w:val="24"/>
                  <w:highlight w:val="none"/>
                  <w:lang w:eastAsia="zh-CN" w:bidi="ar"/>
                </w:rPr>
                <w:delText>一层部分</w:delText>
              </w:r>
            </w:del>
            <w:ins w:id="247" w:author="ZY" w:date="2025-06-30T10:34:54Z">
              <w:r>
                <w:rPr>
                  <w:rFonts w:hint="eastAsia"/>
                  <w:kern w:val="0"/>
                  <w:sz w:val="24"/>
                  <w:highlight w:val="none"/>
                  <w:lang w:eastAsia="zh-CN" w:bidi="ar"/>
                </w:rPr>
                <w:t>一层北侧部分</w:t>
              </w:r>
            </w:ins>
            <w:r>
              <w:rPr>
                <w:rFonts w:hint="eastAsia"/>
                <w:kern w:val="0"/>
                <w:sz w:val="24"/>
                <w:highlight w:val="none"/>
                <w:lang w:eastAsia="zh-CN" w:bidi="ar"/>
              </w:rPr>
              <w:t>，</w:t>
            </w:r>
            <w:r>
              <w:rPr>
                <w:kern w:val="0"/>
                <w:sz w:val="24"/>
                <w:highlight w:val="none"/>
                <w:lang w:bidi="ar"/>
              </w:rPr>
              <w:t>该项目已于</w:t>
            </w:r>
            <w:r>
              <w:rPr>
                <w:rFonts w:hint="eastAsia"/>
                <w:kern w:val="0"/>
                <w:sz w:val="24"/>
                <w:highlight w:val="none"/>
                <w:lang w:bidi="ar"/>
              </w:rPr>
              <w:t>2012年10月23日</w:t>
            </w:r>
            <w:r>
              <w:rPr>
                <w:rFonts w:hint="eastAsia"/>
                <w:kern w:val="0"/>
                <w:sz w:val="24"/>
                <w:highlight w:val="none"/>
                <w:lang w:eastAsia="zh-CN" w:bidi="ar"/>
              </w:rPr>
              <w:t>取得</w:t>
            </w:r>
            <w:r>
              <w:rPr>
                <w:rFonts w:hint="eastAsia"/>
                <w:kern w:val="0"/>
                <w:sz w:val="24"/>
                <w:highlight w:val="none"/>
                <w:lang w:bidi="ar"/>
              </w:rPr>
              <w:t>北京市房山区环境保护局</w:t>
            </w:r>
            <w:r>
              <w:rPr>
                <w:kern w:val="0"/>
                <w:sz w:val="24"/>
                <w:highlight w:val="none"/>
                <w:lang w:bidi="ar"/>
              </w:rPr>
              <w:t>《关于</w:t>
            </w:r>
            <w:r>
              <w:rPr>
                <w:rFonts w:hint="eastAsia"/>
                <w:kern w:val="0"/>
                <w:sz w:val="24"/>
                <w:highlight w:val="none"/>
                <w:lang w:eastAsia="zh-CN" w:bidi="ar"/>
              </w:rPr>
              <w:t>北京飞航吉达航空科技有限公司飞机环控系统各类导管外保温层包覆管制造建设项目</w:t>
            </w:r>
            <w:r>
              <w:rPr>
                <w:kern w:val="0"/>
                <w:sz w:val="24"/>
                <w:highlight w:val="none"/>
                <w:lang w:bidi="ar"/>
              </w:rPr>
              <w:t>环境影响报告表的批复》，批复</w:t>
            </w:r>
            <w:r>
              <w:rPr>
                <w:rFonts w:hint="eastAsia"/>
                <w:kern w:val="0"/>
                <w:sz w:val="24"/>
                <w:highlight w:val="none"/>
                <w:lang w:bidi="ar"/>
              </w:rPr>
              <w:t>文号：房环保审字【2012】0337号</w:t>
            </w:r>
            <w:r>
              <w:rPr>
                <w:kern w:val="0"/>
                <w:sz w:val="24"/>
                <w:highlight w:val="none"/>
                <w:lang w:bidi="ar"/>
              </w:rPr>
              <w:t>。并于</w:t>
            </w:r>
            <w:r>
              <w:rPr>
                <w:rFonts w:hint="eastAsia"/>
                <w:kern w:val="0"/>
                <w:sz w:val="24"/>
                <w:highlight w:val="none"/>
                <w:lang w:bidi="ar"/>
              </w:rPr>
              <w:t>2014年2月27日</w:t>
            </w:r>
            <w:r>
              <w:rPr>
                <w:rFonts w:hint="eastAsia"/>
                <w:kern w:val="0"/>
                <w:sz w:val="24"/>
                <w:highlight w:val="none"/>
                <w:lang w:eastAsia="zh-CN" w:bidi="ar"/>
              </w:rPr>
              <w:t>取得北京市房山区环境保护局的验收批复，文号：房环验〔2017〕0060号</w:t>
            </w:r>
            <w:r>
              <w:rPr>
                <w:kern w:val="0"/>
                <w:sz w:val="24"/>
                <w:highlight w:val="none"/>
                <w:lang w:bidi="ar"/>
              </w:rPr>
              <w:t>。</w:t>
            </w:r>
          </w:p>
          <w:p w14:paraId="2020C0B2">
            <w:pPr>
              <w:numPr>
                <w:ilvl w:val="0"/>
                <w:numId w:val="0"/>
              </w:numPr>
              <w:spacing w:line="360" w:lineRule="auto"/>
              <w:ind w:firstLine="480" w:firstLineChars="200"/>
              <w:rPr>
                <w:kern w:val="0"/>
                <w:sz w:val="24"/>
                <w:highlight w:val="none"/>
                <w:lang w:bidi="ar"/>
              </w:rPr>
            </w:pPr>
            <w:r>
              <w:rPr>
                <w:kern w:val="0"/>
                <w:sz w:val="24"/>
                <w:highlight w:val="none"/>
                <w:lang w:bidi="ar"/>
              </w:rPr>
              <w:t>现有项目生产能力、环评及三同时验收</w:t>
            </w:r>
            <w:r>
              <w:rPr>
                <w:rFonts w:hint="eastAsia"/>
                <w:color w:val="auto"/>
                <w:sz w:val="24"/>
                <w:szCs w:val="32"/>
                <w:lang w:val="en-US" w:eastAsia="zh-CN"/>
              </w:rPr>
              <w:t>情况</w:t>
            </w:r>
            <w:r>
              <w:rPr>
                <w:kern w:val="0"/>
                <w:sz w:val="24"/>
                <w:highlight w:val="none"/>
                <w:lang w:bidi="ar"/>
              </w:rPr>
              <w:t>详见表：</w:t>
            </w:r>
          </w:p>
          <w:p w14:paraId="238D3B7E">
            <w:pPr>
              <w:numPr>
                <w:ilvl w:val="0"/>
                <w:numId w:val="14"/>
              </w:numPr>
              <w:adjustRightInd w:val="0"/>
              <w:snapToGrid w:val="0"/>
              <w:spacing w:line="360" w:lineRule="auto"/>
              <w:jc w:val="center"/>
              <w:rPr>
                <w:b/>
                <w:bCs/>
                <w:kern w:val="0"/>
                <w:sz w:val="24"/>
                <w:highlight w:val="none"/>
                <w:lang w:bidi="ar"/>
              </w:rPr>
            </w:pPr>
            <w:r>
              <w:rPr>
                <w:b/>
                <w:bCs/>
                <w:kern w:val="0"/>
                <w:sz w:val="24"/>
                <w:highlight w:val="none"/>
                <w:lang w:bidi="ar"/>
              </w:rPr>
              <w:t>现有项目建设及环保手续情况</w:t>
            </w:r>
          </w:p>
          <w:tbl>
            <w:tblPr>
              <w:tblStyle w:val="15"/>
              <w:tblW w:w="7927"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20"/>
              <w:gridCol w:w="1178"/>
              <w:gridCol w:w="1585"/>
              <w:gridCol w:w="1886"/>
              <w:gridCol w:w="1558"/>
            </w:tblGrid>
            <w:tr w14:paraId="349B04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20" w:type="dxa"/>
                  <w:tcBorders>
                    <w:tl2br w:val="nil"/>
                    <w:tr2bl w:val="nil"/>
                  </w:tcBorders>
                  <w:shd w:val="clear" w:color="auto" w:fill="auto"/>
                  <w:vAlign w:val="center"/>
                </w:tcPr>
                <w:p w14:paraId="7C30078B">
                  <w:pPr>
                    <w:adjustRightInd w:val="0"/>
                    <w:snapToGrid w:val="0"/>
                    <w:jc w:val="center"/>
                    <w:rPr>
                      <w:b/>
                      <w:bCs/>
                      <w:szCs w:val="21"/>
                      <w:highlight w:val="none"/>
                    </w:rPr>
                  </w:pPr>
                  <w:r>
                    <w:rPr>
                      <w:b/>
                      <w:bCs/>
                      <w:szCs w:val="21"/>
                      <w:highlight w:val="none"/>
                      <w:lang w:val="zh-CN"/>
                    </w:rPr>
                    <w:t>项目名称</w:t>
                  </w:r>
                </w:p>
              </w:tc>
              <w:tc>
                <w:tcPr>
                  <w:tcW w:w="1178" w:type="dxa"/>
                  <w:tcBorders>
                    <w:tl2br w:val="nil"/>
                    <w:tr2bl w:val="nil"/>
                  </w:tcBorders>
                  <w:shd w:val="clear" w:color="auto" w:fill="auto"/>
                  <w:vAlign w:val="center"/>
                </w:tcPr>
                <w:p w14:paraId="599E573B">
                  <w:pPr>
                    <w:adjustRightInd w:val="0"/>
                    <w:snapToGrid w:val="0"/>
                    <w:jc w:val="center"/>
                    <w:rPr>
                      <w:b/>
                      <w:bCs/>
                      <w:szCs w:val="21"/>
                      <w:highlight w:val="none"/>
                    </w:rPr>
                  </w:pPr>
                  <w:r>
                    <w:rPr>
                      <w:b/>
                      <w:bCs/>
                      <w:szCs w:val="21"/>
                      <w:highlight w:val="none"/>
                      <w:lang w:val="zh-CN"/>
                    </w:rPr>
                    <w:t>项目地点</w:t>
                  </w:r>
                </w:p>
              </w:tc>
              <w:tc>
                <w:tcPr>
                  <w:tcW w:w="1585" w:type="dxa"/>
                  <w:tcBorders>
                    <w:tl2br w:val="nil"/>
                    <w:tr2bl w:val="nil"/>
                  </w:tcBorders>
                  <w:shd w:val="clear" w:color="auto" w:fill="auto"/>
                  <w:vAlign w:val="center"/>
                </w:tcPr>
                <w:p w14:paraId="2A855677">
                  <w:pPr>
                    <w:adjustRightInd w:val="0"/>
                    <w:snapToGrid w:val="0"/>
                    <w:jc w:val="center"/>
                    <w:rPr>
                      <w:b/>
                      <w:bCs/>
                      <w:szCs w:val="21"/>
                      <w:highlight w:val="none"/>
                    </w:rPr>
                  </w:pPr>
                  <w:r>
                    <w:rPr>
                      <w:rFonts w:hint="eastAsia"/>
                      <w:b/>
                      <w:bCs/>
                      <w:szCs w:val="21"/>
                      <w:highlight w:val="none"/>
                      <w:lang w:val="zh-CN"/>
                    </w:rPr>
                    <w:t>项目规模</w:t>
                  </w:r>
                </w:p>
              </w:tc>
              <w:tc>
                <w:tcPr>
                  <w:tcW w:w="1886" w:type="dxa"/>
                  <w:tcBorders>
                    <w:tl2br w:val="nil"/>
                    <w:tr2bl w:val="nil"/>
                  </w:tcBorders>
                  <w:shd w:val="clear" w:color="auto" w:fill="auto"/>
                  <w:vAlign w:val="center"/>
                </w:tcPr>
                <w:p w14:paraId="5852D983">
                  <w:pPr>
                    <w:adjustRightInd w:val="0"/>
                    <w:snapToGrid w:val="0"/>
                    <w:jc w:val="center"/>
                    <w:rPr>
                      <w:b/>
                      <w:bCs/>
                      <w:szCs w:val="21"/>
                      <w:highlight w:val="none"/>
                    </w:rPr>
                  </w:pPr>
                  <w:r>
                    <w:rPr>
                      <w:b/>
                      <w:bCs/>
                      <w:szCs w:val="21"/>
                      <w:highlight w:val="none"/>
                      <w:lang w:val="zh-CN"/>
                    </w:rPr>
                    <w:t>环评审批</w:t>
                  </w:r>
                </w:p>
              </w:tc>
              <w:tc>
                <w:tcPr>
                  <w:tcW w:w="1558" w:type="dxa"/>
                  <w:tcBorders>
                    <w:tl2br w:val="nil"/>
                    <w:tr2bl w:val="nil"/>
                  </w:tcBorders>
                  <w:shd w:val="clear" w:color="auto" w:fill="auto"/>
                  <w:vAlign w:val="center"/>
                </w:tcPr>
                <w:p w14:paraId="7D6F5EF6">
                  <w:pPr>
                    <w:adjustRightInd w:val="0"/>
                    <w:snapToGrid w:val="0"/>
                    <w:jc w:val="center"/>
                    <w:rPr>
                      <w:b/>
                      <w:bCs/>
                      <w:szCs w:val="21"/>
                      <w:highlight w:val="none"/>
                    </w:rPr>
                  </w:pPr>
                  <w:r>
                    <w:rPr>
                      <w:b/>
                      <w:bCs/>
                      <w:szCs w:val="21"/>
                      <w:highlight w:val="none"/>
                      <w:lang w:val="zh-CN"/>
                    </w:rPr>
                    <w:t>验收情况</w:t>
                  </w:r>
                </w:p>
              </w:tc>
            </w:tr>
            <w:tr w14:paraId="7704DE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20" w:type="dxa"/>
                  <w:tcBorders>
                    <w:tl2br w:val="nil"/>
                    <w:tr2bl w:val="nil"/>
                  </w:tcBorders>
                  <w:shd w:val="clear" w:color="auto" w:fill="auto"/>
                  <w:vAlign w:val="center"/>
                </w:tcPr>
                <w:p w14:paraId="3A0A2808">
                  <w:pPr>
                    <w:adjustRightInd w:val="0"/>
                    <w:snapToGrid w:val="0"/>
                    <w:jc w:val="center"/>
                    <w:rPr>
                      <w:szCs w:val="21"/>
                      <w:highlight w:val="green"/>
                    </w:rPr>
                  </w:pPr>
                  <w:r>
                    <w:rPr>
                      <w:rFonts w:hint="eastAsia"/>
                      <w:szCs w:val="21"/>
                      <w:highlight w:val="none"/>
                      <w:lang w:val="zh-CN"/>
                    </w:rPr>
                    <w:t>北京飞航吉达航空科技有限公司飞机环控系统各类导管外保温层包覆管制造项目</w:t>
                  </w:r>
                </w:p>
              </w:tc>
              <w:tc>
                <w:tcPr>
                  <w:tcW w:w="1178" w:type="dxa"/>
                  <w:tcBorders>
                    <w:tl2br w:val="nil"/>
                    <w:tr2bl w:val="nil"/>
                  </w:tcBorders>
                  <w:shd w:val="clear" w:color="auto" w:fill="auto"/>
                  <w:vAlign w:val="center"/>
                </w:tcPr>
                <w:p w14:paraId="32AE8516">
                  <w:pPr>
                    <w:adjustRightInd w:val="0"/>
                    <w:snapToGrid w:val="0"/>
                    <w:jc w:val="center"/>
                    <w:rPr>
                      <w:szCs w:val="21"/>
                      <w:highlight w:val="none"/>
                    </w:rPr>
                  </w:pPr>
                  <w:r>
                    <w:rPr>
                      <w:rFonts w:hint="eastAsia"/>
                      <w:szCs w:val="21"/>
                      <w:highlight w:val="none"/>
                      <w:lang w:val="zh-CN"/>
                    </w:rPr>
                    <w:t>北京市房山区兴阎街19号2幢</w:t>
                  </w:r>
                  <w:del w:id="248" w:author="ZY" w:date="2025-06-30T10:34:55Z">
                    <w:r>
                      <w:rPr>
                        <w:rFonts w:hint="eastAsia"/>
                        <w:szCs w:val="21"/>
                        <w:highlight w:val="none"/>
                        <w:lang w:val="zh-CN"/>
                      </w:rPr>
                      <w:delText>一层部分</w:delText>
                    </w:r>
                  </w:del>
                  <w:ins w:id="249" w:author="ZY" w:date="2025-06-30T10:34:55Z">
                    <w:r>
                      <w:rPr>
                        <w:rFonts w:hint="eastAsia"/>
                        <w:szCs w:val="21"/>
                        <w:highlight w:val="none"/>
                        <w:lang w:val="zh-CN"/>
                      </w:rPr>
                      <w:t>一层北侧部分</w:t>
                    </w:r>
                  </w:ins>
                </w:p>
              </w:tc>
              <w:tc>
                <w:tcPr>
                  <w:tcW w:w="1585" w:type="dxa"/>
                  <w:tcBorders>
                    <w:tl2br w:val="nil"/>
                    <w:tr2bl w:val="nil"/>
                  </w:tcBorders>
                  <w:shd w:val="clear" w:color="auto" w:fill="auto"/>
                  <w:vAlign w:val="center"/>
                </w:tcPr>
                <w:p w14:paraId="6C347016">
                  <w:pPr>
                    <w:adjustRightInd w:val="0"/>
                    <w:snapToGrid w:val="0"/>
                    <w:jc w:val="center"/>
                    <w:rPr>
                      <w:rFonts w:hint="eastAsia" w:eastAsia="宋体"/>
                      <w:szCs w:val="21"/>
                      <w:highlight w:val="none"/>
                      <w:lang w:val="en-US" w:eastAsia="zh-CN"/>
                    </w:rPr>
                  </w:pPr>
                  <w:r>
                    <w:rPr>
                      <w:rFonts w:hint="eastAsia"/>
                      <w:szCs w:val="21"/>
                      <w:highlight w:val="none"/>
                    </w:rPr>
                    <w:t>飞机环控系统各类导管外保温层包覆管件：32640件(套)</w:t>
                  </w:r>
                  <w:r>
                    <w:rPr>
                      <w:rFonts w:hint="eastAsia"/>
                      <w:szCs w:val="21"/>
                      <w:highlight w:val="none"/>
                      <w:lang w:val="en-US" w:eastAsia="zh-CN"/>
                    </w:rPr>
                    <w:t>/年</w:t>
                  </w:r>
                </w:p>
              </w:tc>
              <w:tc>
                <w:tcPr>
                  <w:tcW w:w="1886" w:type="dxa"/>
                  <w:tcBorders>
                    <w:tl2br w:val="nil"/>
                    <w:tr2bl w:val="nil"/>
                  </w:tcBorders>
                  <w:shd w:val="clear" w:color="auto" w:fill="auto"/>
                  <w:vAlign w:val="center"/>
                </w:tcPr>
                <w:p w14:paraId="0A152105">
                  <w:pPr>
                    <w:adjustRightInd w:val="0"/>
                    <w:snapToGrid w:val="0"/>
                    <w:jc w:val="center"/>
                    <w:rPr>
                      <w:rFonts w:hint="eastAsia"/>
                      <w:szCs w:val="21"/>
                      <w:highlight w:val="none"/>
                      <w:lang w:eastAsia="zh-CN"/>
                    </w:rPr>
                  </w:pPr>
                  <w:r>
                    <w:rPr>
                      <w:rFonts w:hint="eastAsia"/>
                      <w:szCs w:val="21"/>
                      <w:highlight w:val="none"/>
                      <w:lang w:eastAsia="zh-CN"/>
                    </w:rPr>
                    <w:t>北京市房山区环境保护局</w:t>
                  </w:r>
                </w:p>
                <w:p w14:paraId="34C4C383">
                  <w:pPr>
                    <w:adjustRightInd w:val="0"/>
                    <w:snapToGrid w:val="0"/>
                    <w:jc w:val="center"/>
                    <w:rPr>
                      <w:rFonts w:hint="eastAsia" w:eastAsia="宋体"/>
                      <w:szCs w:val="21"/>
                      <w:highlight w:val="none"/>
                      <w:lang w:eastAsia="zh-CN"/>
                    </w:rPr>
                  </w:pPr>
                  <w:r>
                    <w:rPr>
                      <w:rFonts w:hint="eastAsia"/>
                      <w:szCs w:val="21"/>
                      <w:highlight w:val="none"/>
                      <w:lang w:val="en-US" w:eastAsia="zh-CN"/>
                    </w:rPr>
                    <w:t xml:space="preserve">2012年10月23日 </w:t>
                  </w:r>
                  <w:r>
                    <w:rPr>
                      <w:rFonts w:hint="eastAsia"/>
                      <w:szCs w:val="21"/>
                      <w:highlight w:val="none"/>
                      <w:lang w:eastAsia="zh-CN"/>
                    </w:rPr>
                    <w:t>文号：房环保审字【2012】0337号</w:t>
                  </w:r>
                </w:p>
              </w:tc>
              <w:tc>
                <w:tcPr>
                  <w:tcW w:w="1558" w:type="dxa"/>
                  <w:tcBorders>
                    <w:tl2br w:val="nil"/>
                    <w:tr2bl w:val="nil"/>
                  </w:tcBorders>
                  <w:shd w:val="clear" w:color="auto" w:fill="auto"/>
                  <w:vAlign w:val="center"/>
                </w:tcPr>
                <w:p w14:paraId="7B8D4E61">
                  <w:pPr>
                    <w:adjustRightInd w:val="0"/>
                    <w:snapToGrid w:val="0"/>
                    <w:jc w:val="center"/>
                    <w:rPr>
                      <w:szCs w:val="21"/>
                      <w:highlight w:val="none"/>
                    </w:rPr>
                  </w:pPr>
                  <w:r>
                    <w:rPr>
                      <w:rFonts w:hint="eastAsia"/>
                      <w:szCs w:val="21"/>
                      <w:highlight w:val="none"/>
                      <w:lang w:val="en-US" w:eastAsia="zh-CN"/>
                    </w:rPr>
                    <w:t>2014年2月27</w:t>
                  </w:r>
                  <w:r>
                    <w:rPr>
                      <w:szCs w:val="21"/>
                      <w:highlight w:val="none"/>
                      <w:lang w:val="zh-CN"/>
                    </w:rPr>
                    <w:t>日</w:t>
                  </w:r>
                  <w:r>
                    <w:rPr>
                      <w:rFonts w:hint="eastAsia"/>
                      <w:szCs w:val="21"/>
                      <w:highlight w:val="none"/>
                      <w:lang w:val="zh-CN"/>
                    </w:rPr>
                    <w:t>取得验收批复，文号：房环验〔2017〕0060号</w:t>
                  </w:r>
                </w:p>
              </w:tc>
            </w:tr>
          </w:tbl>
          <w:p w14:paraId="107C88C2">
            <w:pPr>
              <w:numPr>
                <w:ilvl w:val="0"/>
                <w:numId w:val="0"/>
              </w:numPr>
              <w:spacing w:line="360" w:lineRule="auto"/>
              <w:ind w:firstLine="482" w:firstLineChars="200"/>
              <w:rPr>
                <w:rFonts w:hint="eastAsia"/>
                <w:b/>
                <w:bCs/>
                <w:kern w:val="0"/>
                <w:sz w:val="24"/>
                <w:highlight w:val="none"/>
                <w:lang w:val="en-US" w:eastAsia="zh-CN" w:bidi="ar"/>
              </w:rPr>
            </w:pPr>
            <w:r>
              <w:rPr>
                <w:rFonts w:hint="eastAsia"/>
                <w:b/>
                <w:bCs/>
                <w:kern w:val="0"/>
                <w:sz w:val="24"/>
                <w:highlight w:val="none"/>
                <w:lang w:val="en-US" w:eastAsia="zh-CN" w:bidi="ar"/>
              </w:rPr>
              <w:t>2.排污许可登记</w:t>
            </w:r>
          </w:p>
          <w:p w14:paraId="31158B27">
            <w:pPr>
              <w:numPr>
                <w:ilvl w:val="0"/>
                <w:numId w:val="0"/>
              </w:numPr>
              <w:spacing w:line="360" w:lineRule="auto"/>
              <w:ind w:firstLine="480" w:firstLineChars="200"/>
              <w:rPr>
                <w:rFonts w:hint="eastAsia" w:eastAsia="宋体"/>
                <w:b/>
                <w:bCs/>
                <w:kern w:val="0"/>
                <w:sz w:val="24"/>
                <w:highlight w:val="none"/>
                <w:lang w:val="en-US" w:eastAsia="zh-CN" w:bidi="ar"/>
              </w:rPr>
            </w:pPr>
            <w:r>
              <w:rPr>
                <w:rFonts w:hint="eastAsia"/>
                <w:kern w:val="0"/>
                <w:sz w:val="24"/>
                <w:highlight w:val="none"/>
                <w:lang w:eastAsia="zh-CN" w:bidi="ar"/>
              </w:rPr>
              <w:t>北京飞航吉达航空科技有限公司</w:t>
            </w:r>
            <w:r>
              <w:rPr>
                <w:kern w:val="0"/>
                <w:sz w:val="24"/>
                <w:highlight w:val="none"/>
                <w:lang w:bidi="ar"/>
              </w:rPr>
              <w:t>于</w:t>
            </w:r>
            <w:r>
              <w:rPr>
                <w:rFonts w:hint="eastAsia"/>
                <w:kern w:val="0"/>
                <w:sz w:val="24"/>
                <w:highlight w:val="none"/>
                <w:lang w:bidi="ar"/>
              </w:rPr>
              <w:t>2020</w:t>
            </w:r>
            <w:r>
              <w:rPr>
                <w:rFonts w:hint="eastAsia"/>
                <w:kern w:val="0"/>
                <w:sz w:val="24"/>
                <w:highlight w:val="none"/>
                <w:lang w:eastAsia="zh-CN" w:bidi="ar"/>
              </w:rPr>
              <w:t>年</w:t>
            </w:r>
            <w:r>
              <w:rPr>
                <w:rFonts w:hint="eastAsia"/>
                <w:kern w:val="0"/>
                <w:sz w:val="24"/>
                <w:highlight w:val="none"/>
                <w:lang w:bidi="ar"/>
              </w:rPr>
              <w:t>5</w:t>
            </w:r>
            <w:r>
              <w:rPr>
                <w:rFonts w:hint="eastAsia"/>
                <w:kern w:val="0"/>
                <w:sz w:val="24"/>
                <w:highlight w:val="none"/>
                <w:lang w:eastAsia="zh-CN" w:bidi="ar"/>
              </w:rPr>
              <w:t>月</w:t>
            </w:r>
            <w:r>
              <w:rPr>
                <w:rFonts w:hint="eastAsia"/>
                <w:kern w:val="0"/>
                <w:sz w:val="24"/>
                <w:highlight w:val="none"/>
                <w:lang w:bidi="ar"/>
              </w:rPr>
              <w:t>12</w:t>
            </w:r>
            <w:r>
              <w:rPr>
                <w:rFonts w:hint="eastAsia"/>
                <w:kern w:val="0"/>
                <w:sz w:val="24"/>
                <w:highlight w:val="none"/>
                <w:lang w:eastAsia="zh-CN" w:bidi="ar"/>
              </w:rPr>
              <w:t>日进行了排污许可登记，并于</w:t>
            </w:r>
            <w:r>
              <w:rPr>
                <w:rFonts w:hint="eastAsia"/>
                <w:kern w:val="0"/>
                <w:sz w:val="24"/>
                <w:highlight w:val="none"/>
                <w:lang w:val="en-US" w:eastAsia="zh-CN" w:bidi="ar"/>
              </w:rPr>
              <w:t>2020年10月29日进行了登记变更，排污许可登记编号为</w:t>
            </w:r>
            <w:r>
              <w:rPr>
                <w:rFonts w:hint="eastAsia"/>
                <w:kern w:val="0"/>
                <w:sz w:val="24"/>
                <w:highlight w:val="none"/>
                <w:lang w:bidi="ar"/>
              </w:rPr>
              <w:t>91110111562064049E001W</w:t>
            </w:r>
            <w:r>
              <w:rPr>
                <w:rFonts w:hint="eastAsia"/>
                <w:kern w:val="0"/>
                <w:sz w:val="24"/>
                <w:highlight w:val="none"/>
                <w:lang w:eastAsia="zh-CN" w:bidi="ar"/>
              </w:rPr>
              <w:t>，排污许可登记有效期为2020年</w:t>
            </w:r>
            <w:r>
              <w:rPr>
                <w:rFonts w:hint="eastAsia"/>
                <w:kern w:val="0"/>
                <w:sz w:val="24"/>
                <w:highlight w:val="none"/>
                <w:lang w:val="en-US" w:eastAsia="zh-CN" w:bidi="ar"/>
              </w:rPr>
              <w:t>10</w:t>
            </w:r>
            <w:r>
              <w:rPr>
                <w:rFonts w:hint="eastAsia"/>
                <w:kern w:val="0"/>
                <w:sz w:val="24"/>
                <w:highlight w:val="none"/>
                <w:lang w:eastAsia="zh-CN" w:bidi="ar"/>
              </w:rPr>
              <w:t>月</w:t>
            </w:r>
            <w:r>
              <w:rPr>
                <w:rFonts w:hint="eastAsia"/>
                <w:kern w:val="0"/>
                <w:sz w:val="24"/>
                <w:highlight w:val="none"/>
                <w:lang w:val="en-US" w:eastAsia="zh-CN" w:bidi="ar"/>
              </w:rPr>
              <w:t>29</w:t>
            </w:r>
            <w:r>
              <w:rPr>
                <w:rFonts w:hint="eastAsia"/>
                <w:kern w:val="0"/>
                <w:sz w:val="24"/>
                <w:highlight w:val="none"/>
                <w:lang w:eastAsia="zh-CN" w:bidi="ar"/>
              </w:rPr>
              <w:t>日至2025年</w:t>
            </w:r>
            <w:r>
              <w:rPr>
                <w:rFonts w:hint="eastAsia"/>
                <w:kern w:val="0"/>
                <w:sz w:val="24"/>
                <w:highlight w:val="none"/>
                <w:lang w:val="en-US" w:eastAsia="zh-CN" w:bidi="ar"/>
              </w:rPr>
              <w:t>10</w:t>
            </w:r>
            <w:r>
              <w:rPr>
                <w:rFonts w:hint="eastAsia"/>
                <w:kern w:val="0"/>
                <w:sz w:val="24"/>
                <w:highlight w:val="none"/>
                <w:lang w:eastAsia="zh-CN" w:bidi="ar"/>
              </w:rPr>
              <w:t>月</w:t>
            </w:r>
            <w:r>
              <w:rPr>
                <w:rFonts w:hint="eastAsia"/>
                <w:kern w:val="0"/>
                <w:sz w:val="24"/>
                <w:highlight w:val="none"/>
                <w:lang w:val="en-US" w:eastAsia="zh-CN" w:bidi="ar"/>
              </w:rPr>
              <w:t>28</w:t>
            </w:r>
            <w:r>
              <w:rPr>
                <w:rFonts w:hint="eastAsia"/>
                <w:kern w:val="0"/>
                <w:sz w:val="24"/>
                <w:highlight w:val="none"/>
                <w:lang w:eastAsia="zh-CN" w:bidi="ar"/>
              </w:rPr>
              <w:t>日。</w:t>
            </w:r>
          </w:p>
          <w:p w14:paraId="69110CC2">
            <w:pPr>
              <w:numPr>
                <w:ilvl w:val="0"/>
                <w:numId w:val="28"/>
              </w:numPr>
              <w:adjustRightInd w:val="0"/>
              <w:snapToGrid w:val="0"/>
              <w:spacing w:line="360" w:lineRule="auto"/>
              <w:ind w:firstLine="482" w:firstLineChars="200"/>
              <w:rPr>
                <w:b/>
                <w:bCs/>
                <w:kern w:val="0"/>
                <w:sz w:val="24"/>
                <w:highlight w:val="none"/>
                <w:lang w:bidi="ar"/>
              </w:rPr>
            </w:pPr>
            <w:r>
              <w:rPr>
                <w:b/>
                <w:bCs/>
                <w:kern w:val="0"/>
                <w:sz w:val="24"/>
                <w:highlight w:val="none"/>
                <w:lang w:bidi="ar"/>
              </w:rPr>
              <w:t>现有项目污染物排放情况及治理措施</w:t>
            </w:r>
          </w:p>
          <w:p w14:paraId="4E236098">
            <w:pPr>
              <w:widowControl/>
              <w:spacing w:line="360" w:lineRule="auto"/>
              <w:ind w:left="420" w:leftChars="200"/>
              <w:jc w:val="left"/>
              <w:rPr>
                <w:b/>
                <w:bCs/>
                <w:kern w:val="0"/>
                <w:sz w:val="24"/>
                <w:highlight w:val="none"/>
                <w:lang w:bidi="ar"/>
              </w:rPr>
            </w:pPr>
            <w:r>
              <w:rPr>
                <w:b/>
                <w:bCs/>
                <w:kern w:val="0"/>
                <w:sz w:val="24"/>
                <w:highlight w:val="none"/>
                <w:lang w:bidi="ar"/>
              </w:rPr>
              <w:t>(1)废气</w:t>
            </w:r>
          </w:p>
          <w:p w14:paraId="5679260C">
            <w:pPr>
              <w:spacing w:line="360" w:lineRule="auto"/>
              <w:ind w:firstLine="480" w:firstLineChars="200"/>
              <w:rPr>
                <w:kern w:val="0"/>
                <w:sz w:val="24"/>
                <w:highlight w:val="none"/>
                <w:lang w:bidi="ar"/>
              </w:rPr>
            </w:pPr>
            <w:r>
              <w:rPr>
                <w:rFonts w:hint="eastAsia"/>
                <w:kern w:val="0"/>
                <w:sz w:val="24"/>
                <w:highlight w:val="none"/>
                <w:lang w:eastAsia="zh-CN" w:bidi="ar"/>
              </w:rPr>
              <w:t>现有项目</w:t>
            </w:r>
            <w:r>
              <w:rPr>
                <w:kern w:val="0"/>
                <w:sz w:val="24"/>
                <w:highlight w:val="none"/>
                <w:lang w:bidi="ar"/>
              </w:rPr>
              <w:t>废气主要为</w:t>
            </w:r>
            <w:r>
              <w:rPr>
                <w:rFonts w:hint="eastAsia"/>
                <w:kern w:val="0"/>
                <w:sz w:val="24"/>
                <w:highlight w:val="none"/>
                <w:lang w:eastAsia="zh-CN" w:bidi="ar"/>
              </w:rPr>
              <w:t>破碎过程中产生的颗粒物（树脂尘）和注塑过程中产生的挥发性有机物（</w:t>
            </w:r>
            <w:r>
              <w:rPr>
                <w:rFonts w:hint="eastAsia"/>
                <w:kern w:val="0"/>
                <w:sz w:val="24"/>
                <w:highlight w:val="none"/>
                <w:lang w:val="en-US" w:eastAsia="zh-CN" w:bidi="ar"/>
              </w:rPr>
              <w:t>PEEk</w:t>
            </w:r>
            <w:r>
              <w:rPr>
                <w:rFonts w:hint="eastAsia"/>
                <w:kern w:val="0"/>
                <w:sz w:val="24"/>
                <w:highlight w:val="none"/>
                <w:lang w:eastAsia="zh-CN" w:bidi="ar"/>
              </w:rPr>
              <w:t>）</w:t>
            </w:r>
            <w:r>
              <w:rPr>
                <w:kern w:val="0"/>
                <w:sz w:val="24"/>
                <w:highlight w:val="none"/>
                <w:lang w:bidi="ar"/>
              </w:rPr>
              <w:t>；</w:t>
            </w:r>
            <w:r>
              <w:rPr>
                <w:rFonts w:hint="eastAsia"/>
                <w:kern w:val="0"/>
                <w:sz w:val="24"/>
                <w:highlight w:val="none"/>
                <w:lang w:eastAsia="zh-CN" w:bidi="ar"/>
              </w:rPr>
              <w:t>树脂尘经过布袋处理器收集处理后通过</w:t>
            </w:r>
            <w:r>
              <w:rPr>
                <w:rFonts w:hint="eastAsia"/>
                <w:kern w:val="0"/>
                <w:sz w:val="24"/>
                <w:highlight w:val="none"/>
                <w:lang w:val="en-US" w:eastAsia="zh-CN" w:bidi="ar"/>
              </w:rPr>
              <w:t>1根15m排气筒（DA001）排放</w:t>
            </w:r>
            <w:r>
              <w:rPr>
                <w:rFonts w:hint="eastAsia"/>
                <w:kern w:val="0"/>
                <w:sz w:val="24"/>
                <w:highlight w:val="none"/>
                <w:lang w:eastAsia="zh-CN" w:bidi="ar"/>
              </w:rPr>
              <w:t>，有机废气经活性炭吸附装置处理后通过</w:t>
            </w:r>
            <w:r>
              <w:rPr>
                <w:kern w:val="0"/>
                <w:sz w:val="24"/>
                <w:highlight w:val="none"/>
                <w:lang w:bidi="ar"/>
              </w:rPr>
              <w:t>1根</w:t>
            </w:r>
            <w:r>
              <w:rPr>
                <w:rFonts w:hint="eastAsia"/>
                <w:kern w:val="0"/>
                <w:sz w:val="24"/>
                <w:highlight w:val="none"/>
                <w:lang w:val="en-US" w:eastAsia="zh-CN" w:bidi="ar"/>
              </w:rPr>
              <w:t>15m高</w:t>
            </w:r>
            <w:r>
              <w:rPr>
                <w:kern w:val="0"/>
                <w:sz w:val="24"/>
                <w:highlight w:val="none"/>
                <w:lang w:bidi="ar"/>
              </w:rPr>
              <w:t>排气筒(DA00</w:t>
            </w:r>
            <w:r>
              <w:rPr>
                <w:rFonts w:hint="eastAsia"/>
                <w:kern w:val="0"/>
                <w:sz w:val="24"/>
                <w:highlight w:val="none"/>
                <w:lang w:val="en-US" w:eastAsia="zh-CN" w:bidi="ar"/>
              </w:rPr>
              <w:t>2</w:t>
            </w:r>
            <w:r>
              <w:rPr>
                <w:kern w:val="0"/>
                <w:sz w:val="24"/>
                <w:highlight w:val="none"/>
                <w:lang w:bidi="ar"/>
              </w:rPr>
              <w:t>)</w:t>
            </w:r>
            <w:r>
              <w:rPr>
                <w:rFonts w:hint="eastAsia"/>
                <w:kern w:val="0"/>
                <w:sz w:val="24"/>
                <w:highlight w:val="none"/>
                <w:lang w:eastAsia="zh-CN" w:bidi="ar"/>
              </w:rPr>
              <w:t>排放</w:t>
            </w:r>
            <w:r>
              <w:rPr>
                <w:kern w:val="0"/>
                <w:sz w:val="24"/>
                <w:highlight w:val="none"/>
                <w:lang w:bidi="ar"/>
              </w:rPr>
              <w:t>。根据2024</w:t>
            </w:r>
            <w:r>
              <w:rPr>
                <w:rFonts w:hint="eastAsia"/>
                <w:kern w:val="0"/>
                <w:sz w:val="24"/>
                <w:highlight w:val="none"/>
                <w:lang w:eastAsia="zh-CN" w:bidi="ar"/>
              </w:rPr>
              <w:t>年</w:t>
            </w:r>
            <w:r>
              <w:rPr>
                <w:rFonts w:hint="eastAsia"/>
                <w:kern w:val="0"/>
                <w:sz w:val="24"/>
                <w:highlight w:val="none"/>
                <w:lang w:val="en-US" w:eastAsia="zh-CN" w:bidi="ar"/>
              </w:rPr>
              <w:t>9</w:t>
            </w:r>
            <w:r>
              <w:rPr>
                <w:kern w:val="0"/>
                <w:sz w:val="24"/>
                <w:highlight w:val="none"/>
                <w:lang w:bidi="ar"/>
              </w:rPr>
              <w:t>月例行</w:t>
            </w:r>
            <w:r>
              <w:rPr>
                <w:rFonts w:hint="eastAsia"/>
                <w:kern w:val="0"/>
                <w:sz w:val="24"/>
                <w:highlight w:val="none"/>
                <w:lang w:eastAsia="zh-CN" w:bidi="ar"/>
              </w:rPr>
              <w:t>检测</w:t>
            </w:r>
            <w:r>
              <w:rPr>
                <w:kern w:val="0"/>
                <w:sz w:val="24"/>
                <w:highlight w:val="none"/>
                <w:lang w:bidi="ar"/>
              </w:rPr>
              <w:t>报告（报告编号：</w:t>
            </w:r>
            <w:r>
              <w:rPr>
                <w:rFonts w:hint="eastAsia"/>
                <w:kern w:val="0"/>
                <w:sz w:val="24"/>
                <w:highlight w:val="none"/>
                <w:lang w:bidi="ar"/>
              </w:rPr>
              <w:t>(H检)字(2024)第0924-13-2号</w:t>
            </w:r>
            <w:r>
              <w:rPr>
                <w:kern w:val="0"/>
                <w:sz w:val="24"/>
                <w:highlight w:val="none"/>
                <w:lang w:bidi="ar"/>
              </w:rPr>
              <w:t>），</w:t>
            </w:r>
            <w:r>
              <w:rPr>
                <w:rFonts w:hint="eastAsia"/>
                <w:kern w:val="0"/>
                <w:sz w:val="24"/>
                <w:highlight w:val="none"/>
                <w:lang w:eastAsia="zh-CN" w:bidi="ar"/>
              </w:rPr>
              <w:t>现有项目</w:t>
            </w:r>
            <w:r>
              <w:rPr>
                <w:kern w:val="0"/>
                <w:sz w:val="24"/>
                <w:highlight w:val="none"/>
                <w:lang w:bidi="ar"/>
              </w:rPr>
              <w:t>有组织废气排放情况见</w:t>
            </w:r>
            <w:r>
              <w:rPr>
                <w:rFonts w:hint="eastAsia"/>
                <w:kern w:val="0"/>
                <w:sz w:val="24"/>
                <w:highlight w:val="none"/>
                <w:lang w:bidi="ar"/>
              </w:rPr>
              <w:t>下表</w:t>
            </w:r>
            <w:r>
              <w:rPr>
                <w:kern w:val="0"/>
                <w:sz w:val="24"/>
                <w:highlight w:val="none"/>
                <w:lang w:bidi="ar"/>
              </w:rPr>
              <w:t>。</w:t>
            </w:r>
          </w:p>
          <w:p w14:paraId="00B56EE2">
            <w:pPr>
              <w:numPr>
                <w:ilvl w:val="0"/>
                <w:numId w:val="14"/>
              </w:numPr>
              <w:adjustRightInd w:val="0"/>
              <w:snapToGrid w:val="0"/>
              <w:spacing w:line="360" w:lineRule="auto"/>
              <w:jc w:val="center"/>
              <w:rPr>
                <w:b/>
                <w:bCs/>
                <w:kern w:val="0"/>
                <w:sz w:val="24"/>
                <w:highlight w:val="none"/>
                <w:lang w:bidi="ar"/>
              </w:rPr>
            </w:pPr>
            <w:r>
              <w:rPr>
                <w:b/>
                <w:bCs/>
                <w:kern w:val="0"/>
                <w:sz w:val="24"/>
                <w:highlight w:val="none"/>
                <w:lang w:bidi="ar"/>
              </w:rPr>
              <w:t xml:space="preserve"> </w:t>
            </w:r>
            <w:r>
              <w:rPr>
                <w:rFonts w:hint="eastAsia"/>
                <w:b/>
                <w:bCs/>
                <w:kern w:val="0"/>
                <w:sz w:val="24"/>
                <w:highlight w:val="none"/>
                <w:lang w:eastAsia="zh-CN" w:bidi="ar"/>
              </w:rPr>
              <w:t>现有项目</w:t>
            </w:r>
            <w:r>
              <w:rPr>
                <w:b/>
                <w:bCs/>
                <w:kern w:val="0"/>
                <w:sz w:val="24"/>
                <w:highlight w:val="none"/>
                <w:lang w:bidi="ar"/>
              </w:rPr>
              <w:t>有组织废气排放情况</w:t>
            </w:r>
          </w:p>
          <w:tbl>
            <w:tblPr>
              <w:tblStyle w:val="15"/>
              <w:tblW w:w="787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79"/>
              <w:gridCol w:w="695"/>
              <w:gridCol w:w="873"/>
              <w:gridCol w:w="804"/>
              <w:gridCol w:w="846"/>
              <w:gridCol w:w="668"/>
              <w:gridCol w:w="554"/>
              <w:gridCol w:w="2759"/>
            </w:tblGrid>
            <w:tr w14:paraId="578ED4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7" w:hRule="atLeast"/>
                <w:jc w:val="center"/>
              </w:trPr>
              <w:tc>
                <w:tcPr>
                  <w:tcW w:w="679" w:type="dxa"/>
                  <w:vMerge w:val="restart"/>
                  <w:tcBorders>
                    <w:tl2br w:val="nil"/>
                    <w:tr2bl w:val="nil"/>
                  </w:tcBorders>
                  <w:vAlign w:val="center"/>
                </w:tcPr>
                <w:p w14:paraId="4B6B8362">
                  <w:pPr>
                    <w:wordWrap w:val="0"/>
                    <w:topLinePunct/>
                    <w:adjustRightInd w:val="0"/>
                    <w:snapToGrid w:val="0"/>
                    <w:jc w:val="center"/>
                    <w:rPr>
                      <w:b/>
                      <w:bCs/>
                      <w:szCs w:val="21"/>
                      <w:highlight w:val="none"/>
                    </w:rPr>
                  </w:pPr>
                  <w:r>
                    <w:rPr>
                      <w:b/>
                      <w:bCs/>
                      <w:szCs w:val="21"/>
                      <w:highlight w:val="none"/>
                    </w:rPr>
                    <w:t>排放口</w:t>
                  </w:r>
                </w:p>
              </w:tc>
              <w:tc>
                <w:tcPr>
                  <w:tcW w:w="695" w:type="dxa"/>
                  <w:vMerge w:val="restart"/>
                  <w:tcBorders>
                    <w:tl2br w:val="nil"/>
                    <w:tr2bl w:val="nil"/>
                  </w:tcBorders>
                  <w:vAlign w:val="center"/>
                </w:tcPr>
                <w:p w14:paraId="769C11AE">
                  <w:pPr>
                    <w:wordWrap w:val="0"/>
                    <w:topLinePunct/>
                    <w:adjustRightInd w:val="0"/>
                    <w:snapToGrid w:val="0"/>
                    <w:jc w:val="center"/>
                    <w:rPr>
                      <w:b/>
                      <w:bCs/>
                      <w:szCs w:val="21"/>
                      <w:highlight w:val="none"/>
                    </w:rPr>
                  </w:pPr>
                  <w:r>
                    <w:rPr>
                      <w:b/>
                      <w:bCs/>
                      <w:szCs w:val="21"/>
                      <w:highlight w:val="none"/>
                    </w:rPr>
                    <w:t>检测项目</w:t>
                  </w:r>
                </w:p>
              </w:tc>
              <w:tc>
                <w:tcPr>
                  <w:tcW w:w="1677" w:type="dxa"/>
                  <w:gridSpan w:val="2"/>
                  <w:tcBorders>
                    <w:tl2br w:val="nil"/>
                    <w:tr2bl w:val="nil"/>
                  </w:tcBorders>
                  <w:vAlign w:val="center"/>
                </w:tcPr>
                <w:p w14:paraId="5C5F25AA">
                  <w:pPr>
                    <w:wordWrap w:val="0"/>
                    <w:topLinePunct/>
                    <w:adjustRightInd w:val="0"/>
                    <w:snapToGrid w:val="0"/>
                    <w:jc w:val="center"/>
                    <w:rPr>
                      <w:b/>
                      <w:bCs/>
                      <w:szCs w:val="21"/>
                      <w:highlight w:val="none"/>
                    </w:rPr>
                  </w:pPr>
                  <w:r>
                    <w:rPr>
                      <w:b/>
                      <w:bCs/>
                      <w:szCs w:val="21"/>
                      <w:highlight w:val="none"/>
                    </w:rPr>
                    <w:t>排放情况</w:t>
                  </w:r>
                </w:p>
              </w:tc>
              <w:tc>
                <w:tcPr>
                  <w:tcW w:w="1514" w:type="dxa"/>
                  <w:gridSpan w:val="2"/>
                  <w:tcBorders>
                    <w:tl2br w:val="nil"/>
                    <w:tr2bl w:val="nil"/>
                  </w:tcBorders>
                  <w:vAlign w:val="center"/>
                </w:tcPr>
                <w:p w14:paraId="4934C280">
                  <w:pPr>
                    <w:wordWrap w:val="0"/>
                    <w:topLinePunct/>
                    <w:adjustRightInd w:val="0"/>
                    <w:snapToGrid w:val="0"/>
                    <w:jc w:val="center"/>
                    <w:rPr>
                      <w:b/>
                      <w:bCs/>
                      <w:szCs w:val="21"/>
                      <w:highlight w:val="none"/>
                    </w:rPr>
                  </w:pPr>
                  <w:r>
                    <w:rPr>
                      <w:b/>
                      <w:bCs/>
                      <w:szCs w:val="21"/>
                      <w:highlight w:val="none"/>
                    </w:rPr>
                    <w:t>标准限值</w:t>
                  </w:r>
                </w:p>
              </w:tc>
              <w:tc>
                <w:tcPr>
                  <w:tcW w:w="554" w:type="dxa"/>
                  <w:vMerge w:val="restart"/>
                  <w:tcBorders>
                    <w:tl2br w:val="nil"/>
                    <w:tr2bl w:val="nil"/>
                  </w:tcBorders>
                  <w:vAlign w:val="center"/>
                </w:tcPr>
                <w:p w14:paraId="081676E1">
                  <w:pPr>
                    <w:wordWrap w:val="0"/>
                    <w:topLinePunct/>
                    <w:adjustRightInd w:val="0"/>
                    <w:snapToGrid w:val="0"/>
                    <w:jc w:val="center"/>
                    <w:rPr>
                      <w:b/>
                      <w:bCs/>
                      <w:szCs w:val="21"/>
                      <w:highlight w:val="none"/>
                    </w:rPr>
                  </w:pPr>
                  <w:r>
                    <w:rPr>
                      <w:b/>
                      <w:bCs/>
                      <w:szCs w:val="21"/>
                      <w:highlight w:val="none"/>
                    </w:rPr>
                    <w:t>达标情况</w:t>
                  </w:r>
                </w:p>
              </w:tc>
              <w:tc>
                <w:tcPr>
                  <w:tcW w:w="2759" w:type="dxa"/>
                  <w:vMerge w:val="restart"/>
                  <w:tcBorders>
                    <w:tl2br w:val="nil"/>
                    <w:tr2bl w:val="nil"/>
                  </w:tcBorders>
                  <w:vAlign w:val="center"/>
                </w:tcPr>
                <w:p w14:paraId="60DB4910">
                  <w:pPr>
                    <w:wordWrap w:val="0"/>
                    <w:topLinePunct/>
                    <w:adjustRightInd w:val="0"/>
                    <w:snapToGrid w:val="0"/>
                    <w:jc w:val="center"/>
                    <w:rPr>
                      <w:b/>
                      <w:bCs/>
                      <w:szCs w:val="21"/>
                      <w:highlight w:val="none"/>
                    </w:rPr>
                  </w:pPr>
                  <w:r>
                    <w:rPr>
                      <w:b/>
                      <w:bCs/>
                      <w:szCs w:val="21"/>
                      <w:highlight w:val="none"/>
                    </w:rPr>
                    <w:t>标准来源</w:t>
                  </w:r>
                </w:p>
              </w:tc>
            </w:tr>
            <w:tr w14:paraId="00BB18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79" w:type="dxa"/>
                  <w:vMerge w:val="continue"/>
                  <w:tcBorders>
                    <w:tl2br w:val="nil"/>
                    <w:tr2bl w:val="nil"/>
                  </w:tcBorders>
                  <w:vAlign w:val="center"/>
                </w:tcPr>
                <w:p w14:paraId="1D8AD047">
                  <w:pPr>
                    <w:wordWrap w:val="0"/>
                    <w:topLinePunct/>
                    <w:adjustRightInd w:val="0"/>
                    <w:snapToGrid w:val="0"/>
                    <w:jc w:val="center"/>
                    <w:rPr>
                      <w:b/>
                      <w:bCs/>
                      <w:szCs w:val="21"/>
                      <w:highlight w:val="none"/>
                    </w:rPr>
                  </w:pPr>
                </w:p>
              </w:tc>
              <w:tc>
                <w:tcPr>
                  <w:tcW w:w="695" w:type="dxa"/>
                  <w:vMerge w:val="continue"/>
                  <w:tcBorders>
                    <w:tl2br w:val="nil"/>
                    <w:tr2bl w:val="nil"/>
                  </w:tcBorders>
                  <w:vAlign w:val="center"/>
                </w:tcPr>
                <w:p w14:paraId="71650144">
                  <w:pPr>
                    <w:wordWrap w:val="0"/>
                    <w:topLinePunct/>
                    <w:adjustRightInd w:val="0"/>
                    <w:snapToGrid w:val="0"/>
                    <w:jc w:val="center"/>
                    <w:rPr>
                      <w:b/>
                      <w:bCs/>
                      <w:szCs w:val="21"/>
                      <w:highlight w:val="none"/>
                    </w:rPr>
                  </w:pPr>
                </w:p>
              </w:tc>
              <w:tc>
                <w:tcPr>
                  <w:tcW w:w="873" w:type="dxa"/>
                  <w:tcBorders>
                    <w:tl2br w:val="nil"/>
                    <w:tr2bl w:val="nil"/>
                  </w:tcBorders>
                  <w:vAlign w:val="center"/>
                </w:tcPr>
                <w:p w14:paraId="4AEE86DD">
                  <w:pPr>
                    <w:wordWrap w:val="0"/>
                    <w:topLinePunct/>
                    <w:adjustRightInd w:val="0"/>
                    <w:snapToGrid w:val="0"/>
                    <w:jc w:val="center"/>
                    <w:rPr>
                      <w:b/>
                      <w:bCs/>
                      <w:szCs w:val="21"/>
                      <w:highlight w:val="none"/>
                      <w:vertAlign w:val="superscript"/>
                    </w:rPr>
                  </w:pPr>
                  <w:r>
                    <w:rPr>
                      <w:b/>
                      <w:bCs/>
                      <w:szCs w:val="21"/>
                      <w:highlight w:val="none"/>
                    </w:rPr>
                    <w:t>排放浓度mg/m</w:t>
                  </w:r>
                  <w:r>
                    <w:rPr>
                      <w:b/>
                      <w:bCs/>
                      <w:szCs w:val="21"/>
                      <w:highlight w:val="none"/>
                      <w:vertAlign w:val="superscript"/>
                    </w:rPr>
                    <w:t>3</w:t>
                  </w:r>
                </w:p>
              </w:tc>
              <w:tc>
                <w:tcPr>
                  <w:tcW w:w="804" w:type="dxa"/>
                  <w:tcBorders>
                    <w:tl2br w:val="nil"/>
                    <w:tr2bl w:val="nil"/>
                  </w:tcBorders>
                  <w:vAlign w:val="center"/>
                </w:tcPr>
                <w:p w14:paraId="3BB89B2F">
                  <w:pPr>
                    <w:wordWrap w:val="0"/>
                    <w:topLinePunct/>
                    <w:adjustRightInd w:val="0"/>
                    <w:snapToGrid w:val="0"/>
                    <w:jc w:val="center"/>
                    <w:rPr>
                      <w:b/>
                      <w:bCs/>
                      <w:szCs w:val="21"/>
                      <w:highlight w:val="none"/>
                    </w:rPr>
                  </w:pPr>
                  <w:r>
                    <w:rPr>
                      <w:b/>
                      <w:bCs/>
                      <w:szCs w:val="21"/>
                      <w:highlight w:val="none"/>
                    </w:rPr>
                    <w:t>排放速率kg/h</w:t>
                  </w:r>
                </w:p>
              </w:tc>
              <w:tc>
                <w:tcPr>
                  <w:tcW w:w="846" w:type="dxa"/>
                  <w:tcBorders>
                    <w:tl2br w:val="nil"/>
                    <w:tr2bl w:val="nil"/>
                  </w:tcBorders>
                  <w:vAlign w:val="center"/>
                </w:tcPr>
                <w:p w14:paraId="34263E2E">
                  <w:pPr>
                    <w:wordWrap w:val="0"/>
                    <w:topLinePunct/>
                    <w:adjustRightInd w:val="0"/>
                    <w:snapToGrid w:val="0"/>
                    <w:jc w:val="center"/>
                    <w:rPr>
                      <w:b/>
                      <w:bCs/>
                      <w:szCs w:val="21"/>
                      <w:highlight w:val="none"/>
                      <w:vertAlign w:val="superscript"/>
                    </w:rPr>
                  </w:pPr>
                  <w:r>
                    <w:rPr>
                      <w:b/>
                      <w:bCs/>
                      <w:szCs w:val="21"/>
                      <w:highlight w:val="none"/>
                    </w:rPr>
                    <w:t>排放浓度mg/m</w:t>
                  </w:r>
                  <w:r>
                    <w:rPr>
                      <w:b/>
                      <w:bCs/>
                      <w:szCs w:val="21"/>
                      <w:highlight w:val="none"/>
                      <w:vertAlign w:val="superscript"/>
                    </w:rPr>
                    <w:t>3</w:t>
                  </w:r>
                </w:p>
              </w:tc>
              <w:tc>
                <w:tcPr>
                  <w:tcW w:w="668" w:type="dxa"/>
                  <w:tcBorders>
                    <w:tl2br w:val="nil"/>
                    <w:tr2bl w:val="nil"/>
                  </w:tcBorders>
                  <w:vAlign w:val="center"/>
                </w:tcPr>
                <w:p w14:paraId="3A2C37F6">
                  <w:pPr>
                    <w:wordWrap w:val="0"/>
                    <w:topLinePunct/>
                    <w:adjustRightInd w:val="0"/>
                    <w:snapToGrid w:val="0"/>
                    <w:jc w:val="center"/>
                    <w:rPr>
                      <w:b/>
                      <w:bCs/>
                      <w:szCs w:val="21"/>
                      <w:highlight w:val="none"/>
                    </w:rPr>
                  </w:pPr>
                  <w:r>
                    <w:rPr>
                      <w:b/>
                      <w:bCs/>
                      <w:szCs w:val="21"/>
                      <w:highlight w:val="none"/>
                    </w:rPr>
                    <w:t>排放速率kg/h</w:t>
                  </w:r>
                </w:p>
              </w:tc>
              <w:tc>
                <w:tcPr>
                  <w:tcW w:w="554" w:type="dxa"/>
                  <w:vMerge w:val="continue"/>
                  <w:tcBorders>
                    <w:tl2br w:val="nil"/>
                    <w:tr2bl w:val="nil"/>
                  </w:tcBorders>
                  <w:vAlign w:val="center"/>
                </w:tcPr>
                <w:p w14:paraId="4D6BBC9F">
                  <w:pPr>
                    <w:wordWrap w:val="0"/>
                    <w:topLinePunct/>
                    <w:adjustRightInd w:val="0"/>
                    <w:snapToGrid w:val="0"/>
                    <w:jc w:val="center"/>
                    <w:rPr>
                      <w:szCs w:val="21"/>
                      <w:highlight w:val="none"/>
                    </w:rPr>
                  </w:pPr>
                </w:p>
              </w:tc>
              <w:tc>
                <w:tcPr>
                  <w:tcW w:w="2759" w:type="dxa"/>
                  <w:vMerge w:val="continue"/>
                  <w:tcBorders>
                    <w:tl2br w:val="nil"/>
                    <w:tr2bl w:val="nil"/>
                  </w:tcBorders>
                  <w:vAlign w:val="center"/>
                </w:tcPr>
                <w:p w14:paraId="392FFAF3">
                  <w:pPr>
                    <w:wordWrap w:val="0"/>
                    <w:topLinePunct/>
                    <w:adjustRightInd w:val="0"/>
                    <w:snapToGrid w:val="0"/>
                    <w:jc w:val="center"/>
                    <w:rPr>
                      <w:szCs w:val="21"/>
                      <w:highlight w:val="none"/>
                    </w:rPr>
                  </w:pPr>
                </w:p>
              </w:tc>
            </w:tr>
            <w:tr w14:paraId="74E17A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679" w:type="dxa"/>
                  <w:tcBorders>
                    <w:tl2br w:val="nil"/>
                    <w:tr2bl w:val="nil"/>
                  </w:tcBorders>
                  <w:vAlign w:val="center"/>
                </w:tcPr>
                <w:p w14:paraId="249FAAD2">
                  <w:pPr>
                    <w:adjustRightInd w:val="0"/>
                    <w:snapToGrid w:val="0"/>
                    <w:jc w:val="center"/>
                    <w:rPr>
                      <w:rFonts w:hint="default" w:eastAsia="宋体"/>
                      <w:szCs w:val="21"/>
                      <w:highlight w:val="none"/>
                      <w:lang w:val="en-US" w:eastAsia="zh-CN"/>
                    </w:rPr>
                  </w:pPr>
                  <w:r>
                    <w:rPr>
                      <w:rFonts w:hint="eastAsia"/>
                      <w:szCs w:val="21"/>
                      <w:highlight w:val="none"/>
                      <w:lang w:val="en-US" w:eastAsia="zh-CN"/>
                    </w:rPr>
                    <w:t>DA001</w:t>
                  </w:r>
                </w:p>
              </w:tc>
              <w:tc>
                <w:tcPr>
                  <w:tcW w:w="695" w:type="dxa"/>
                  <w:tcBorders>
                    <w:tl2br w:val="nil"/>
                    <w:tr2bl w:val="nil"/>
                  </w:tcBorders>
                  <w:vAlign w:val="center"/>
                </w:tcPr>
                <w:p w14:paraId="1C690F43">
                  <w:pPr>
                    <w:adjustRightInd w:val="0"/>
                    <w:snapToGrid w:val="0"/>
                    <w:jc w:val="center"/>
                    <w:rPr>
                      <w:rFonts w:hint="eastAsia" w:eastAsia="宋体"/>
                      <w:szCs w:val="21"/>
                      <w:highlight w:val="none"/>
                      <w:lang w:eastAsia="zh-CN"/>
                    </w:rPr>
                  </w:pPr>
                  <w:r>
                    <w:rPr>
                      <w:rFonts w:hint="eastAsia"/>
                      <w:szCs w:val="21"/>
                      <w:highlight w:val="none"/>
                      <w:lang w:eastAsia="zh-CN"/>
                    </w:rPr>
                    <w:t>颗粒物</w:t>
                  </w:r>
                </w:p>
              </w:tc>
              <w:tc>
                <w:tcPr>
                  <w:tcW w:w="873" w:type="dxa"/>
                  <w:tcBorders>
                    <w:tl2br w:val="nil"/>
                    <w:tr2bl w:val="nil"/>
                  </w:tcBorders>
                  <w:vAlign w:val="center"/>
                </w:tcPr>
                <w:p w14:paraId="057B3B92">
                  <w:pPr>
                    <w:adjustRightInd w:val="0"/>
                    <w:snapToGrid w:val="0"/>
                    <w:jc w:val="center"/>
                    <w:rPr>
                      <w:rFonts w:hint="default" w:eastAsia="宋体"/>
                      <w:szCs w:val="21"/>
                      <w:highlight w:val="none"/>
                      <w:lang w:val="en-US" w:eastAsia="zh-CN"/>
                    </w:rPr>
                  </w:pPr>
                  <w:r>
                    <w:rPr>
                      <w:rFonts w:hint="eastAsia"/>
                      <w:szCs w:val="21"/>
                      <w:highlight w:val="none"/>
                      <w:lang w:val="en-US" w:eastAsia="zh-CN"/>
                    </w:rPr>
                    <w:t>3.8</w:t>
                  </w:r>
                </w:p>
              </w:tc>
              <w:tc>
                <w:tcPr>
                  <w:tcW w:w="804" w:type="dxa"/>
                  <w:tcBorders>
                    <w:tl2br w:val="nil"/>
                    <w:tr2bl w:val="nil"/>
                  </w:tcBorders>
                  <w:vAlign w:val="center"/>
                </w:tcPr>
                <w:p w14:paraId="63A9110A">
                  <w:pPr>
                    <w:adjustRightInd w:val="0"/>
                    <w:snapToGrid w:val="0"/>
                    <w:jc w:val="center"/>
                    <w:rPr>
                      <w:rFonts w:hint="default" w:eastAsia="宋体"/>
                      <w:szCs w:val="21"/>
                      <w:highlight w:val="none"/>
                      <w:lang w:val="en-US" w:eastAsia="zh-CN"/>
                    </w:rPr>
                  </w:pPr>
                  <w:r>
                    <w:rPr>
                      <w:rFonts w:hint="eastAsia"/>
                      <w:szCs w:val="21"/>
                      <w:highlight w:val="none"/>
                      <w:lang w:val="en-US" w:eastAsia="zh-CN"/>
                    </w:rPr>
                    <w:t>0.0087</w:t>
                  </w:r>
                </w:p>
              </w:tc>
              <w:tc>
                <w:tcPr>
                  <w:tcW w:w="846" w:type="dxa"/>
                  <w:tcBorders>
                    <w:tl2br w:val="nil"/>
                    <w:tr2bl w:val="nil"/>
                  </w:tcBorders>
                  <w:vAlign w:val="center"/>
                </w:tcPr>
                <w:p w14:paraId="67FF8948">
                  <w:pPr>
                    <w:adjustRightInd w:val="0"/>
                    <w:snapToGrid w:val="0"/>
                    <w:jc w:val="center"/>
                    <w:rPr>
                      <w:rFonts w:hint="default" w:eastAsia="宋体"/>
                      <w:szCs w:val="21"/>
                      <w:highlight w:val="none"/>
                      <w:lang w:val="en-US" w:eastAsia="zh-CN"/>
                    </w:rPr>
                  </w:pPr>
                  <w:r>
                    <w:rPr>
                      <w:rFonts w:hint="eastAsia"/>
                      <w:szCs w:val="21"/>
                      <w:highlight w:val="none"/>
                      <w:lang w:val="en-US" w:eastAsia="zh-CN"/>
                    </w:rPr>
                    <w:t>30</w:t>
                  </w:r>
                </w:p>
              </w:tc>
              <w:tc>
                <w:tcPr>
                  <w:tcW w:w="668" w:type="dxa"/>
                  <w:tcBorders>
                    <w:tl2br w:val="nil"/>
                    <w:tr2bl w:val="nil"/>
                  </w:tcBorders>
                  <w:vAlign w:val="center"/>
                </w:tcPr>
                <w:p w14:paraId="51426CD1">
                  <w:pPr>
                    <w:keepNext w:val="0"/>
                    <w:keepLines w:val="0"/>
                    <w:widowControl/>
                    <w:suppressLineNumbers w:val="0"/>
                    <w:jc w:val="center"/>
                    <w:textAlignment w:val="center"/>
                    <w:rPr>
                      <w:rFonts w:hint="default" w:eastAsia="宋体"/>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0.39</w:t>
                  </w:r>
                </w:p>
              </w:tc>
              <w:tc>
                <w:tcPr>
                  <w:tcW w:w="554" w:type="dxa"/>
                  <w:tcBorders>
                    <w:tl2br w:val="nil"/>
                    <w:tr2bl w:val="nil"/>
                  </w:tcBorders>
                  <w:vAlign w:val="center"/>
                </w:tcPr>
                <w:p w14:paraId="7C5569B6">
                  <w:pPr>
                    <w:adjustRightInd w:val="0"/>
                    <w:snapToGrid w:val="0"/>
                    <w:jc w:val="center"/>
                    <w:rPr>
                      <w:szCs w:val="21"/>
                      <w:highlight w:val="none"/>
                    </w:rPr>
                  </w:pPr>
                  <w:r>
                    <w:rPr>
                      <w:szCs w:val="21"/>
                      <w:highlight w:val="none"/>
                    </w:rPr>
                    <w:t>达标</w:t>
                  </w:r>
                </w:p>
              </w:tc>
              <w:tc>
                <w:tcPr>
                  <w:tcW w:w="2759" w:type="dxa"/>
                  <w:vMerge w:val="restart"/>
                  <w:tcBorders>
                    <w:tl2br w:val="nil"/>
                    <w:tr2bl w:val="nil"/>
                  </w:tcBorders>
                  <w:vAlign w:val="center"/>
                </w:tcPr>
                <w:p w14:paraId="73C55882">
                  <w:pPr>
                    <w:adjustRightInd w:val="0"/>
                    <w:snapToGrid w:val="0"/>
                    <w:jc w:val="center"/>
                    <w:rPr>
                      <w:szCs w:val="21"/>
                      <w:highlight w:val="none"/>
                    </w:rPr>
                  </w:pPr>
                  <w:r>
                    <w:rPr>
                      <w:szCs w:val="21"/>
                      <w:highlight w:val="none"/>
                    </w:rPr>
                    <w:t>《大气污染物综合排放标准》(DB11/501-2017)排气筒未高于200m半径范围内建筑物5m以上，排放速率按50%执行</w:t>
                  </w:r>
                </w:p>
              </w:tc>
            </w:tr>
            <w:tr w14:paraId="6876F6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31" w:hRule="atLeast"/>
                <w:jc w:val="center"/>
              </w:trPr>
              <w:tc>
                <w:tcPr>
                  <w:tcW w:w="679" w:type="dxa"/>
                  <w:tcBorders>
                    <w:tl2br w:val="nil"/>
                    <w:tr2bl w:val="nil"/>
                  </w:tcBorders>
                  <w:shd w:val="clear" w:color="auto" w:fill="auto"/>
                  <w:vAlign w:val="center"/>
                </w:tcPr>
                <w:p w14:paraId="07E50007">
                  <w:pPr>
                    <w:adjustRightInd w:val="0"/>
                    <w:snapToGrid w:val="0"/>
                    <w:jc w:val="center"/>
                    <w:rPr>
                      <w:rFonts w:hint="eastAsia" w:ascii="Times New Roman" w:hAnsi="Times New Roman" w:eastAsia="宋体" w:cs="Times New Roman"/>
                      <w:kern w:val="2"/>
                      <w:sz w:val="21"/>
                      <w:szCs w:val="21"/>
                      <w:highlight w:val="none"/>
                      <w:lang w:val="en-US" w:eastAsia="zh-CN" w:bidi="ar-SA"/>
                    </w:rPr>
                  </w:pPr>
                  <w:r>
                    <w:rPr>
                      <w:szCs w:val="21"/>
                      <w:highlight w:val="none"/>
                    </w:rPr>
                    <w:t>DA00</w:t>
                  </w:r>
                  <w:r>
                    <w:rPr>
                      <w:rFonts w:hint="eastAsia"/>
                      <w:szCs w:val="21"/>
                      <w:highlight w:val="none"/>
                      <w:lang w:val="en-US" w:eastAsia="zh-CN"/>
                    </w:rPr>
                    <w:t>2（1#</w:t>
                  </w:r>
                  <w:r>
                    <w:rPr>
                      <w:rFonts w:hint="eastAsia"/>
                      <w:szCs w:val="21"/>
                      <w:highlight w:val="none"/>
                      <w:vertAlign w:val="superscript"/>
                      <w:lang w:val="en-US" w:eastAsia="zh-CN"/>
                    </w:rPr>
                    <w:t>①</w:t>
                  </w:r>
                  <w:r>
                    <w:rPr>
                      <w:rFonts w:hint="eastAsia"/>
                      <w:szCs w:val="21"/>
                      <w:highlight w:val="none"/>
                      <w:lang w:val="en-US" w:eastAsia="zh-CN"/>
                    </w:rPr>
                    <w:t>）</w:t>
                  </w:r>
                </w:p>
              </w:tc>
              <w:tc>
                <w:tcPr>
                  <w:tcW w:w="695" w:type="dxa"/>
                  <w:vMerge w:val="restart"/>
                  <w:tcBorders>
                    <w:tl2br w:val="nil"/>
                    <w:tr2bl w:val="nil"/>
                  </w:tcBorders>
                  <w:shd w:val="clear" w:color="auto" w:fill="auto"/>
                  <w:vAlign w:val="center"/>
                </w:tcPr>
                <w:p w14:paraId="580640EE">
                  <w:pPr>
                    <w:adjustRightInd w:val="0"/>
                    <w:snapToGrid w:val="0"/>
                    <w:jc w:val="center"/>
                    <w:rPr>
                      <w:rFonts w:ascii="Times New Roman" w:hAnsi="Times New Roman" w:eastAsia="宋体" w:cs="Times New Roman"/>
                      <w:kern w:val="2"/>
                      <w:sz w:val="21"/>
                      <w:szCs w:val="21"/>
                      <w:highlight w:val="none"/>
                      <w:lang w:val="en-US" w:eastAsia="zh-CN" w:bidi="ar-SA"/>
                    </w:rPr>
                  </w:pPr>
                  <w:r>
                    <w:rPr>
                      <w:szCs w:val="21"/>
                      <w:highlight w:val="none"/>
                    </w:rPr>
                    <w:t>非甲烷总烃</w:t>
                  </w:r>
                </w:p>
              </w:tc>
              <w:tc>
                <w:tcPr>
                  <w:tcW w:w="873" w:type="dxa"/>
                  <w:tcBorders>
                    <w:tl2br w:val="nil"/>
                    <w:tr2bl w:val="nil"/>
                  </w:tcBorders>
                  <w:vAlign w:val="center"/>
                </w:tcPr>
                <w:p w14:paraId="71830BAA">
                  <w:pPr>
                    <w:adjustRightInd w:val="0"/>
                    <w:snapToGrid w:val="0"/>
                    <w:jc w:val="center"/>
                    <w:rPr>
                      <w:rFonts w:hint="default" w:eastAsia="宋体"/>
                      <w:szCs w:val="21"/>
                      <w:highlight w:val="none"/>
                      <w:lang w:val="en-US" w:eastAsia="zh-CN"/>
                    </w:rPr>
                  </w:pPr>
                  <w:r>
                    <w:rPr>
                      <w:rFonts w:hint="eastAsia"/>
                      <w:szCs w:val="21"/>
                      <w:highlight w:val="none"/>
                      <w:lang w:val="en-US" w:eastAsia="zh-CN"/>
                    </w:rPr>
                    <w:t>4.76</w:t>
                  </w:r>
                </w:p>
              </w:tc>
              <w:tc>
                <w:tcPr>
                  <w:tcW w:w="804" w:type="dxa"/>
                  <w:tcBorders>
                    <w:tl2br w:val="nil"/>
                    <w:tr2bl w:val="nil"/>
                  </w:tcBorders>
                  <w:vAlign w:val="center"/>
                </w:tcPr>
                <w:p w14:paraId="40A44B7D">
                  <w:pPr>
                    <w:adjustRightInd w:val="0"/>
                    <w:snapToGrid w:val="0"/>
                    <w:jc w:val="center"/>
                    <w:rPr>
                      <w:rFonts w:hint="default" w:eastAsia="宋体"/>
                      <w:szCs w:val="21"/>
                      <w:highlight w:val="none"/>
                      <w:lang w:val="en-US" w:eastAsia="zh-CN"/>
                    </w:rPr>
                  </w:pPr>
                  <w:r>
                    <w:rPr>
                      <w:rFonts w:hint="eastAsia"/>
                      <w:szCs w:val="21"/>
                      <w:highlight w:val="none"/>
                      <w:lang w:val="en-US" w:eastAsia="zh-CN"/>
                    </w:rPr>
                    <w:t>0.0446</w:t>
                  </w:r>
                </w:p>
              </w:tc>
              <w:tc>
                <w:tcPr>
                  <w:tcW w:w="846" w:type="dxa"/>
                  <w:tcBorders>
                    <w:tl2br w:val="nil"/>
                    <w:tr2bl w:val="nil"/>
                  </w:tcBorders>
                  <w:vAlign w:val="center"/>
                </w:tcPr>
                <w:p w14:paraId="42E1F835">
                  <w:pPr>
                    <w:adjustRightInd w:val="0"/>
                    <w:snapToGrid w:val="0"/>
                    <w:jc w:val="center"/>
                    <w:rPr>
                      <w:rFonts w:hint="default" w:eastAsia="宋体"/>
                      <w:szCs w:val="21"/>
                      <w:highlight w:val="none"/>
                      <w:lang w:val="en-US" w:eastAsia="zh-CN"/>
                    </w:rPr>
                  </w:pPr>
                  <w:r>
                    <w:rPr>
                      <w:rFonts w:hint="eastAsia"/>
                      <w:szCs w:val="21"/>
                      <w:highlight w:val="none"/>
                      <w:lang w:val="en-US" w:eastAsia="zh-CN"/>
                    </w:rPr>
                    <w:t>80</w:t>
                  </w:r>
                </w:p>
              </w:tc>
              <w:tc>
                <w:tcPr>
                  <w:tcW w:w="668" w:type="dxa"/>
                  <w:tcBorders>
                    <w:tl2br w:val="nil"/>
                    <w:tr2bl w:val="nil"/>
                  </w:tcBorders>
                  <w:vAlign w:val="center"/>
                </w:tcPr>
                <w:p w14:paraId="47DFE223">
                  <w:pPr>
                    <w:keepNext w:val="0"/>
                    <w:keepLines w:val="0"/>
                    <w:widowControl/>
                    <w:suppressLineNumbers w:val="0"/>
                    <w:jc w:val="center"/>
                    <w:textAlignment w:val="center"/>
                    <w:rPr>
                      <w:rFonts w:hint="default" w:eastAsia="宋体"/>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1.8</w:t>
                  </w:r>
                </w:p>
              </w:tc>
              <w:tc>
                <w:tcPr>
                  <w:tcW w:w="554" w:type="dxa"/>
                  <w:tcBorders>
                    <w:tl2br w:val="nil"/>
                    <w:tr2bl w:val="nil"/>
                  </w:tcBorders>
                  <w:vAlign w:val="center"/>
                </w:tcPr>
                <w:p w14:paraId="6061544A">
                  <w:pPr>
                    <w:adjustRightInd w:val="0"/>
                    <w:snapToGrid w:val="0"/>
                    <w:jc w:val="center"/>
                    <w:rPr>
                      <w:rFonts w:hint="eastAsia" w:eastAsia="宋体"/>
                      <w:szCs w:val="21"/>
                      <w:highlight w:val="none"/>
                      <w:lang w:eastAsia="zh-CN"/>
                    </w:rPr>
                  </w:pPr>
                  <w:r>
                    <w:rPr>
                      <w:rFonts w:hint="eastAsia"/>
                      <w:szCs w:val="21"/>
                      <w:highlight w:val="none"/>
                      <w:lang w:eastAsia="zh-CN"/>
                    </w:rPr>
                    <w:t>达标</w:t>
                  </w:r>
                </w:p>
              </w:tc>
              <w:tc>
                <w:tcPr>
                  <w:tcW w:w="2759" w:type="dxa"/>
                  <w:vMerge w:val="continue"/>
                  <w:tcBorders>
                    <w:tl2br w:val="nil"/>
                    <w:tr2bl w:val="nil"/>
                  </w:tcBorders>
                  <w:vAlign w:val="center"/>
                </w:tcPr>
                <w:p w14:paraId="4C3CF5A1">
                  <w:pPr>
                    <w:adjustRightInd w:val="0"/>
                    <w:snapToGrid w:val="0"/>
                    <w:jc w:val="center"/>
                    <w:rPr>
                      <w:szCs w:val="21"/>
                      <w:highlight w:val="none"/>
                    </w:rPr>
                  </w:pPr>
                </w:p>
              </w:tc>
            </w:tr>
            <w:tr w14:paraId="519E05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31" w:hRule="atLeast"/>
                <w:jc w:val="center"/>
              </w:trPr>
              <w:tc>
                <w:tcPr>
                  <w:tcW w:w="679" w:type="dxa"/>
                  <w:tcBorders>
                    <w:tl2br w:val="nil"/>
                    <w:tr2bl w:val="nil"/>
                  </w:tcBorders>
                  <w:shd w:val="clear" w:color="auto" w:fill="auto"/>
                  <w:vAlign w:val="center"/>
                </w:tcPr>
                <w:p w14:paraId="1B85807E">
                  <w:pPr>
                    <w:adjustRightInd w:val="0"/>
                    <w:snapToGrid w:val="0"/>
                    <w:jc w:val="center"/>
                    <w:rPr>
                      <w:rFonts w:hint="default" w:eastAsia="宋体"/>
                      <w:szCs w:val="21"/>
                      <w:highlight w:val="none"/>
                      <w:lang w:val="en-US" w:eastAsia="zh-CN"/>
                    </w:rPr>
                  </w:pPr>
                  <w:r>
                    <w:rPr>
                      <w:rFonts w:hint="eastAsia"/>
                      <w:szCs w:val="21"/>
                      <w:highlight w:val="none"/>
                      <w:lang w:val="en-US" w:eastAsia="zh-CN"/>
                    </w:rPr>
                    <w:t>DA002（2#</w:t>
                  </w:r>
                  <w:r>
                    <w:rPr>
                      <w:rFonts w:hint="eastAsia"/>
                      <w:szCs w:val="21"/>
                      <w:highlight w:val="none"/>
                      <w:vertAlign w:val="superscript"/>
                      <w:lang w:val="en-US" w:eastAsia="zh-CN"/>
                    </w:rPr>
                    <w:t>②</w:t>
                  </w:r>
                  <w:r>
                    <w:rPr>
                      <w:rFonts w:hint="eastAsia"/>
                      <w:szCs w:val="21"/>
                      <w:highlight w:val="none"/>
                      <w:lang w:val="en-US" w:eastAsia="zh-CN"/>
                    </w:rPr>
                    <w:t>）</w:t>
                  </w:r>
                </w:p>
              </w:tc>
              <w:tc>
                <w:tcPr>
                  <w:tcW w:w="695" w:type="dxa"/>
                  <w:vMerge w:val="continue"/>
                  <w:tcBorders>
                    <w:tl2br w:val="nil"/>
                    <w:tr2bl w:val="nil"/>
                  </w:tcBorders>
                  <w:shd w:val="clear" w:color="auto" w:fill="auto"/>
                  <w:vAlign w:val="center"/>
                </w:tcPr>
                <w:p w14:paraId="790BDFA5">
                  <w:pPr>
                    <w:adjustRightInd w:val="0"/>
                    <w:snapToGrid w:val="0"/>
                    <w:jc w:val="center"/>
                    <w:rPr>
                      <w:szCs w:val="21"/>
                      <w:highlight w:val="none"/>
                    </w:rPr>
                  </w:pPr>
                </w:p>
              </w:tc>
              <w:tc>
                <w:tcPr>
                  <w:tcW w:w="873" w:type="dxa"/>
                  <w:tcBorders>
                    <w:tl2br w:val="nil"/>
                    <w:tr2bl w:val="nil"/>
                  </w:tcBorders>
                  <w:shd w:val="clear" w:color="auto" w:fill="auto"/>
                  <w:vAlign w:val="center"/>
                </w:tcPr>
                <w:p w14:paraId="1C724985">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eastAsia"/>
                      <w:szCs w:val="21"/>
                      <w:highlight w:val="none"/>
                      <w:lang w:val="en-US" w:eastAsia="zh-CN"/>
                    </w:rPr>
                    <w:t>6.24</w:t>
                  </w:r>
                </w:p>
              </w:tc>
              <w:tc>
                <w:tcPr>
                  <w:tcW w:w="804" w:type="dxa"/>
                  <w:tcBorders>
                    <w:tl2br w:val="nil"/>
                    <w:tr2bl w:val="nil"/>
                  </w:tcBorders>
                  <w:shd w:val="clear" w:color="auto" w:fill="auto"/>
                  <w:vAlign w:val="center"/>
                </w:tcPr>
                <w:p w14:paraId="50CC18C1">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eastAsia"/>
                      <w:szCs w:val="21"/>
                      <w:highlight w:val="none"/>
                      <w:lang w:val="en-US" w:eastAsia="zh-CN"/>
                    </w:rPr>
                    <w:t>0.0488</w:t>
                  </w:r>
                </w:p>
              </w:tc>
              <w:tc>
                <w:tcPr>
                  <w:tcW w:w="846" w:type="dxa"/>
                  <w:tcBorders>
                    <w:tl2br w:val="nil"/>
                    <w:tr2bl w:val="nil"/>
                  </w:tcBorders>
                  <w:shd w:val="clear" w:color="auto" w:fill="auto"/>
                  <w:vAlign w:val="center"/>
                </w:tcPr>
                <w:p w14:paraId="348A0495">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eastAsia"/>
                      <w:szCs w:val="21"/>
                      <w:highlight w:val="none"/>
                      <w:lang w:val="en-US" w:eastAsia="zh-CN"/>
                    </w:rPr>
                    <w:t>80</w:t>
                  </w:r>
                </w:p>
              </w:tc>
              <w:tc>
                <w:tcPr>
                  <w:tcW w:w="668" w:type="dxa"/>
                  <w:tcBorders>
                    <w:tl2br w:val="nil"/>
                    <w:tr2bl w:val="nil"/>
                  </w:tcBorders>
                  <w:shd w:val="clear" w:color="auto" w:fill="auto"/>
                  <w:vAlign w:val="center"/>
                </w:tcPr>
                <w:p w14:paraId="039D4A11">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eastAsia"/>
                      <w:szCs w:val="21"/>
                      <w:highlight w:val="none"/>
                      <w:lang w:val="en-US" w:eastAsia="zh-CN"/>
                    </w:rPr>
                    <w:t>1.8</w:t>
                  </w:r>
                </w:p>
              </w:tc>
              <w:tc>
                <w:tcPr>
                  <w:tcW w:w="554" w:type="dxa"/>
                  <w:tcBorders>
                    <w:tl2br w:val="nil"/>
                    <w:tr2bl w:val="nil"/>
                  </w:tcBorders>
                  <w:shd w:val="clear" w:color="auto" w:fill="auto"/>
                  <w:vAlign w:val="center"/>
                </w:tcPr>
                <w:p w14:paraId="1E76B4C6">
                  <w:pPr>
                    <w:adjustRightInd w:val="0"/>
                    <w:snapToGrid w:val="0"/>
                    <w:jc w:val="center"/>
                    <w:rPr>
                      <w:rFonts w:hint="eastAsia" w:ascii="Times New Roman" w:hAnsi="Times New Roman" w:eastAsia="宋体" w:cs="Times New Roman"/>
                      <w:kern w:val="2"/>
                      <w:sz w:val="21"/>
                      <w:szCs w:val="21"/>
                      <w:highlight w:val="none"/>
                      <w:lang w:val="en-US" w:eastAsia="zh-CN" w:bidi="ar-SA"/>
                    </w:rPr>
                  </w:pPr>
                  <w:r>
                    <w:rPr>
                      <w:rFonts w:hint="eastAsia"/>
                      <w:szCs w:val="21"/>
                      <w:highlight w:val="none"/>
                      <w:lang w:eastAsia="zh-CN"/>
                    </w:rPr>
                    <w:t>达标</w:t>
                  </w:r>
                </w:p>
              </w:tc>
              <w:tc>
                <w:tcPr>
                  <w:tcW w:w="2759" w:type="dxa"/>
                  <w:vMerge w:val="continue"/>
                  <w:tcBorders>
                    <w:tl2br w:val="nil"/>
                    <w:tr2bl w:val="nil"/>
                  </w:tcBorders>
                  <w:vAlign w:val="center"/>
                </w:tcPr>
                <w:p w14:paraId="0EA576C6">
                  <w:pPr>
                    <w:adjustRightInd w:val="0"/>
                    <w:snapToGrid w:val="0"/>
                    <w:jc w:val="center"/>
                    <w:rPr>
                      <w:szCs w:val="21"/>
                      <w:highlight w:val="none"/>
                    </w:rPr>
                  </w:pPr>
                </w:p>
              </w:tc>
            </w:tr>
            <w:tr w14:paraId="56BEA7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7878" w:type="dxa"/>
                  <w:gridSpan w:val="8"/>
                  <w:tcBorders>
                    <w:tl2br w:val="nil"/>
                    <w:tr2bl w:val="nil"/>
                  </w:tcBorders>
                  <w:shd w:val="clear" w:color="auto" w:fill="auto"/>
                  <w:vAlign w:val="center"/>
                </w:tcPr>
                <w:p w14:paraId="3851E0F7">
                  <w:pPr>
                    <w:adjustRightInd w:val="0"/>
                    <w:snapToGrid w:val="0"/>
                    <w:jc w:val="left"/>
                    <w:rPr>
                      <w:rFonts w:hint="eastAsia"/>
                      <w:szCs w:val="21"/>
                      <w:highlight w:val="none"/>
                      <w:lang w:val="en-US" w:eastAsia="zh-CN"/>
                    </w:rPr>
                  </w:pPr>
                  <w:r>
                    <w:rPr>
                      <w:rFonts w:hint="eastAsia"/>
                      <w:szCs w:val="21"/>
                      <w:highlight w:val="none"/>
                      <w:lang w:eastAsia="zh-CN"/>
                    </w:rPr>
                    <w:t>注：现有项目废气排放执行大气污染物综合排放标准》(DB11/501-2017)表</w:t>
                  </w:r>
                  <w:r>
                    <w:rPr>
                      <w:rFonts w:hint="eastAsia"/>
                      <w:szCs w:val="21"/>
                      <w:highlight w:val="none"/>
                      <w:lang w:val="en-US" w:eastAsia="zh-CN"/>
                    </w:rPr>
                    <w:t>3中I时段的排放限值。</w:t>
                  </w:r>
                </w:p>
                <w:p w14:paraId="4AFB0875">
                  <w:pPr>
                    <w:adjustRightInd w:val="0"/>
                    <w:snapToGrid w:val="0"/>
                    <w:jc w:val="left"/>
                    <w:rPr>
                      <w:rFonts w:hint="default"/>
                      <w:szCs w:val="21"/>
                      <w:highlight w:val="none"/>
                      <w:lang w:val="en-US" w:eastAsia="zh-CN"/>
                    </w:rPr>
                  </w:pPr>
                  <w:r>
                    <w:rPr>
                      <w:rFonts w:hint="eastAsia"/>
                      <w:szCs w:val="21"/>
                      <w:highlight w:val="none"/>
                      <w:lang w:val="en-US" w:eastAsia="zh-CN"/>
                    </w:rPr>
                    <w:t>①、②：现有项目编号为1~4的注塑机产生的有机废气经过活性炭吸附装置（1#）处理，编号为5~7的注塑机产生的有机废气经过活性炭吸附装置（2#）处理。</w:t>
                  </w:r>
                </w:p>
              </w:tc>
            </w:tr>
          </w:tbl>
          <w:p w14:paraId="093587C7">
            <w:pPr>
              <w:spacing w:line="360" w:lineRule="auto"/>
              <w:ind w:firstLine="480" w:firstLineChars="200"/>
              <w:rPr>
                <w:kern w:val="0"/>
                <w:sz w:val="24"/>
                <w:highlight w:val="none"/>
                <w:lang w:bidi="ar"/>
              </w:rPr>
            </w:pPr>
            <w:r>
              <w:rPr>
                <w:kern w:val="0"/>
                <w:sz w:val="24"/>
                <w:highlight w:val="none"/>
                <w:lang w:bidi="ar"/>
              </w:rPr>
              <w:t>根据</w:t>
            </w:r>
            <w:r>
              <w:rPr>
                <w:rFonts w:hint="eastAsia"/>
                <w:kern w:val="0"/>
                <w:sz w:val="24"/>
                <w:highlight w:val="none"/>
                <w:lang w:bidi="ar"/>
              </w:rPr>
              <w:t>上表，</w:t>
            </w:r>
            <w:r>
              <w:rPr>
                <w:rFonts w:hint="eastAsia"/>
                <w:kern w:val="0"/>
                <w:sz w:val="24"/>
                <w:highlight w:val="none"/>
                <w:lang w:eastAsia="zh-CN" w:bidi="ar"/>
              </w:rPr>
              <w:t>现有项目</w:t>
            </w:r>
            <w:r>
              <w:rPr>
                <w:rFonts w:hint="eastAsia"/>
                <w:kern w:val="0"/>
                <w:sz w:val="24"/>
                <w:highlight w:val="none"/>
                <w:lang w:bidi="ar"/>
              </w:rPr>
              <w:t>DA001</w:t>
            </w:r>
            <w:r>
              <w:rPr>
                <w:rFonts w:hint="eastAsia"/>
                <w:sz w:val="24"/>
                <w:szCs w:val="32"/>
                <w:lang w:eastAsia="zh-CN"/>
              </w:rPr>
              <w:t>、</w:t>
            </w:r>
            <w:r>
              <w:rPr>
                <w:rFonts w:hint="eastAsia"/>
                <w:sz w:val="24"/>
                <w:szCs w:val="32"/>
                <w:lang w:val="en-US" w:eastAsia="zh-CN"/>
              </w:rPr>
              <w:t>DA002</w:t>
            </w:r>
            <w:r>
              <w:rPr>
                <w:rFonts w:hint="eastAsia"/>
                <w:kern w:val="0"/>
                <w:sz w:val="24"/>
                <w:highlight w:val="none"/>
                <w:lang w:bidi="ar"/>
              </w:rPr>
              <w:t>排气筒</w:t>
            </w:r>
            <w:r>
              <w:rPr>
                <w:kern w:val="0"/>
                <w:sz w:val="24"/>
                <w:highlight w:val="none"/>
                <w:lang w:bidi="ar"/>
              </w:rPr>
              <w:t>有组织</w:t>
            </w:r>
            <w:r>
              <w:rPr>
                <w:rFonts w:hint="eastAsia"/>
                <w:kern w:val="0"/>
                <w:sz w:val="24"/>
                <w:highlight w:val="none"/>
                <w:lang w:bidi="ar"/>
              </w:rPr>
              <w:t>废气</w:t>
            </w:r>
            <w:r>
              <w:rPr>
                <w:kern w:val="0"/>
                <w:sz w:val="24"/>
                <w:highlight w:val="none"/>
                <w:lang w:bidi="ar"/>
              </w:rPr>
              <w:t>排放满足《大气污染物综合排放标准》(DB11/501-2017)表3中相应限值，废气</w:t>
            </w:r>
            <w:r>
              <w:rPr>
                <w:rFonts w:hint="eastAsia"/>
                <w:kern w:val="0"/>
                <w:sz w:val="24"/>
                <w:highlight w:val="none"/>
                <w:lang w:bidi="ar"/>
              </w:rPr>
              <w:t>可</w:t>
            </w:r>
            <w:r>
              <w:rPr>
                <w:kern w:val="0"/>
                <w:sz w:val="24"/>
                <w:highlight w:val="none"/>
                <w:lang w:bidi="ar"/>
              </w:rPr>
              <w:t>达标排放。</w:t>
            </w:r>
          </w:p>
          <w:p w14:paraId="38B73347">
            <w:pPr>
              <w:spacing w:line="360" w:lineRule="auto"/>
              <w:ind w:firstLine="482" w:firstLineChars="200"/>
              <w:rPr>
                <w:b/>
                <w:bCs/>
                <w:kern w:val="0"/>
                <w:sz w:val="24"/>
                <w:highlight w:val="none"/>
                <w:lang w:bidi="ar"/>
              </w:rPr>
            </w:pPr>
            <w:r>
              <w:rPr>
                <w:b/>
                <w:bCs/>
                <w:kern w:val="0"/>
                <w:sz w:val="24"/>
                <w:highlight w:val="none"/>
                <w:lang w:bidi="ar"/>
              </w:rPr>
              <w:t>(2)废水</w:t>
            </w:r>
          </w:p>
          <w:p w14:paraId="41A03038">
            <w:pPr>
              <w:spacing w:line="360" w:lineRule="auto"/>
              <w:ind w:firstLine="480" w:firstLineChars="200"/>
              <w:rPr>
                <w:kern w:val="0"/>
                <w:sz w:val="24"/>
                <w:highlight w:val="none"/>
                <w:lang w:bidi="ar"/>
              </w:rPr>
            </w:pPr>
            <w:r>
              <w:rPr>
                <w:rFonts w:hint="eastAsia"/>
                <w:kern w:val="0"/>
                <w:sz w:val="24"/>
                <w:highlight w:val="none"/>
                <w:lang w:eastAsia="zh-CN" w:bidi="ar"/>
              </w:rPr>
              <w:t>现有项目</w:t>
            </w:r>
            <w:r>
              <w:rPr>
                <w:kern w:val="0"/>
                <w:sz w:val="24"/>
                <w:highlight w:val="none"/>
                <w:lang w:bidi="ar"/>
              </w:rPr>
              <w:t>产生的生活污水排入</w:t>
            </w:r>
            <w:del w:id="250" w:author="ZY" w:date="2025-06-30T10:36:32Z">
              <w:r>
                <w:rPr>
                  <w:kern w:val="0"/>
                  <w:sz w:val="24"/>
                  <w:highlight w:val="none"/>
                  <w:lang w:bidi="ar"/>
                </w:rPr>
                <w:delText>园区</w:delText>
              </w:r>
            </w:del>
            <w:r>
              <w:rPr>
                <w:kern w:val="0"/>
                <w:sz w:val="24"/>
                <w:highlight w:val="none"/>
                <w:lang w:bidi="ar"/>
              </w:rPr>
              <w:t>化粪池，经化粪池处理后</w:t>
            </w:r>
            <w:r>
              <w:rPr>
                <w:rFonts w:hint="eastAsia"/>
                <w:kern w:val="0"/>
                <w:sz w:val="24"/>
                <w:highlight w:val="none"/>
                <w:lang w:eastAsia="zh-CN" w:bidi="ar"/>
              </w:rPr>
              <w:t>由第三方单位北京奕洋盛制冷管道工程有限公司清运处置</w:t>
            </w:r>
            <w:r>
              <w:rPr>
                <w:kern w:val="0"/>
                <w:sz w:val="24"/>
                <w:highlight w:val="none"/>
                <w:lang w:bidi="ar"/>
              </w:rPr>
              <w:t>，废水排放量约</w:t>
            </w:r>
            <w:r>
              <w:rPr>
                <w:rFonts w:hint="eastAsia"/>
                <w:kern w:val="0"/>
                <w:sz w:val="24"/>
                <w:highlight w:val="none"/>
                <w:lang w:val="en-US" w:eastAsia="zh-CN" w:bidi="ar"/>
              </w:rPr>
              <w:t>775.625</w:t>
            </w:r>
            <w:r>
              <w:rPr>
                <w:kern w:val="0"/>
                <w:sz w:val="24"/>
                <w:highlight w:val="none"/>
                <w:lang w:bidi="ar"/>
              </w:rPr>
              <w:t>m</w:t>
            </w:r>
            <w:r>
              <w:rPr>
                <w:rFonts w:hint="eastAsia"/>
                <w:kern w:val="0"/>
                <w:sz w:val="24"/>
                <w:highlight w:val="none"/>
                <w:vertAlign w:val="superscript"/>
                <w:lang w:bidi="ar"/>
              </w:rPr>
              <w:t>3</w:t>
            </w:r>
            <w:r>
              <w:rPr>
                <w:kern w:val="0"/>
                <w:sz w:val="24"/>
                <w:highlight w:val="none"/>
                <w:lang w:bidi="ar"/>
              </w:rPr>
              <w:t>/a。</w:t>
            </w:r>
          </w:p>
          <w:p w14:paraId="41C0F196">
            <w:pPr>
              <w:spacing w:line="360" w:lineRule="auto"/>
              <w:ind w:firstLine="480" w:firstLineChars="200"/>
              <w:rPr>
                <w:kern w:val="0"/>
                <w:sz w:val="24"/>
                <w:highlight w:val="none"/>
                <w:u w:val="none"/>
                <w:lang w:bidi="ar"/>
              </w:rPr>
            </w:pPr>
            <w:r>
              <w:rPr>
                <w:rFonts w:hint="eastAsia"/>
                <w:kern w:val="0"/>
                <w:sz w:val="24"/>
                <w:highlight w:val="none"/>
                <w:u w:val="none"/>
                <w:lang w:eastAsia="zh-CN" w:bidi="ar"/>
              </w:rPr>
              <w:t>根据</w:t>
            </w:r>
            <w:r>
              <w:rPr>
                <w:rFonts w:hint="eastAsia"/>
                <w:kern w:val="0"/>
                <w:sz w:val="24"/>
                <w:highlight w:val="none"/>
                <w:u w:val="none"/>
                <w:lang w:val="en-US" w:eastAsia="zh-CN" w:bidi="ar"/>
              </w:rPr>
              <w:t>2025年5月29日出具的</w:t>
            </w:r>
            <w:r>
              <w:rPr>
                <w:rFonts w:hint="eastAsia"/>
                <w:kern w:val="0"/>
                <w:sz w:val="24"/>
                <w:highlight w:val="none"/>
                <w:u w:val="none"/>
                <w:lang w:bidi="ar"/>
              </w:rPr>
              <w:t>监测报告（报告编号</w:t>
            </w:r>
            <w:r>
              <w:rPr>
                <w:rFonts w:hint="eastAsia"/>
                <w:kern w:val="0"/>
                <w:sz w:val="24"/>
                <w:highlight w:val="none"/>
                <w:u w:val="none"/>
                <w:lang w:eastAsia="zh-CN" w:bidi="ar"/>
              </w:rPr>
              <w:t>：</w:t>
            </w:r>
            <w:r>
              <w:rPr>
                <w:rFonts w:hint="eastAsia"/>
                <w:kern w:val="0"/>
                <w:sz w:val="24"/>
                <w:highlight w:val="none"/>
                <w:u w:val="none"/>
                <w:lang w:val="en-US" w:eastAsia="zh-CN" w:bidi="ar"/>
              </w:rPr>
              <w:t>(H检)字(2025)第0522-01号</w:t>
            </w:r>
            <w:r>
              <w:rPr>
                <w:rFonts w:hint="eastAsia"/>
                <w:kern w:val="0"/>
                <w:sz w:val="24"/>
                <w:highlight w:val="none"/>
                <w:u w:val="none"/>
                <w:lang w:bidi="ar"/>
              </w:rPr>
              <w:t>）</w:t>
            </w:r>
            <w:r>
              <w:rPr>
                <w:kern w:val="0"/>
                <w:sz w:val="24"/>
                <w:highlight w:val="none"/>
                <w:u w:val="none"/>
                <w:lang w:bidi="ar"/>
              </w:rPr>
              <w:t>中废水监测数据，监测点位为：</w:t>
            </w:r>
            <w:del w:id="251" w:author="ZY" w:date="2025-06-30T10:36:33Z">
              <w:r>
                <w:rPr>
                  <w:kern w:val="0"/>
                  <w:sz w:val="24"/>
                  <w:highlight w:val="none"/>
                  <w:u w:val="none"/>
                  <w:lang w:bidi="ar"/>
                </w:rPr>
                <w:delText>园区</w:delText>
              </w:r>
            </w:del>
            <w:r>
              <w:rPr>
                <w:kern w:val="0"/>
                <w:sz w:val="24"/>
                <w:highlight w:val="none"/>
                <w:u w:val="none"/>
                <w:lang w:bidi="ar"/>
              </w:rPr>
              <w:t>化粪池出口，废水排放情况见下表。</w:t>
            </w:r>
          </w:p>
          <w:p w14:paraId="2200DDA9">
            <w:pPr>
              <w:numPr>
                <w:ilvl w:val="0"/>
                <w:numId w:val="14"/>
              </w:numPr>
              <w:adjustRightInd w:val="0"/>
              <w:snapToGrid w:val="0"/>
              <w:spacing w:before="120" w:beforeLines="50" w:line="360" w:lineRule="auto"/>
              <w:jc w:val="center"/>
              <w:rPr>
                <w:b/>
                <w:bCs/>
                <w:kern w:val="0"/>
                <w:sz w:val="24"/>
                <w:highlight w:val="none"/>
                <w:lang w:bidi="ar"/>
              </w:rPr>
            </w:pPr>
            <w:r>
              <w:rPr>
                <w:rFonts w:hint="eastAsia"/>
                <w:b/>
                <w:bCs/>
                <w:kern w:val="0"/>
                <w:sz w:val="24"/>
                <w:highlight w:val="none"/>
                <w:lang w:bidi="ar"/>
              </w:rPr>
              <w:t>现有项目废水排放情况</w:t>
            </w:r>
          </w:p>
          <w:tbl>
            <w:tblPr>
              <w:tblStyle w:val="15"/>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2050"/>
              <w:gridCol w:w="1949"/>
              <w:gridCol w:w="1623"/>
              <w:gridCol w:w="1145"/>
              <w:gridCol w:w="1090"/>
            </w:tblGrid>
            <w:tr w14:paraId="732E51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050" w:type="dxa"/>
                  <w:tcBorders>
                    <w:tl2br w:val="nil"/>
                    <w:tr2bl w:val="nil"/>
                  </w:tcBorders>
                  <w:shd w:val="clear" w:color="auto" w:fill="auto"/>
                  <w:vAlign w:val="center"/>
                </w:tcPr>
                <w:p w14:paraId="164471E4">
                  <w:pPr>
                    <w:adjustRightInd w:val="0"/>
                    <w:snapToGrid w:val="0"/>
                    <w:jc w:val="center"/>
                    <w:rPr>
                      <w:b/>
                      <w:bCs/>
                      <w:szCs w:val="21"/>
                      <w:highlight w:val="none"/>
                    </w:rPr>
                  </w:pPr>
                  <w:r>
                    <w:rPr>
                      <w:b/>
                      <w:bCs/>
                      <w:szCs w:val="21"/>
                      <w:highlight w:val="none"/>
                    </w:rPr>
                    <w:t>项目</w:t>
                  </w:r>
                </w:p>
              </w:tc>
              <w:tc>
                <w:tcPr>
                  <w:tcW w:w="1949" w:type="dxa"/>
                  <w:tcBorders>
                    <w:tl2br w:val="nil"/>
                    <w:tr2bl w:val="nil"/>
                  </w:tcBorders>
                  <w:shd w:val="clear" w:color="auto" w:fill="auto"/>
                  <w:vAlign w:val="center"/>
                </w:tcPr>
                <w:p w14:paraId="5AD1F4F8">
                  <w:pPr>
                    <w:adjustRightInd w:val="0"/>
                    <w:snapToGrid w:val="0"/>
                    <w:jc w:val="center"/>
                    <w:rPr>
                      <w:b/>
                      <w:bCs/>
                      <w:szCs w:val="21"/>
                      <w:highlight w:val="none"/>
                    </w:rPr>
                  </w:pPr>
                  <w:r>
                    <w:rPr>
                      <w:rFonts w:hint="eastAsia"/>
                      <w:b/>
                      <w:bCs/>
                      <w:szCs w:val="21"/>
                      <w:highlight w:val="none"/>
                    </w:rPr>
                    <w:t>平均</w:t>
                  </w:r>
                  <w:r>
                    <w:rPr>
                      <w:b/>
                      <w:bCs/>
                      <w:szCs w:val="21"/>
                      <w:highlight w:val="none"/>
                    </w:rPr>
                    <w:t>排放浓度mg/L</w:t>
                  </w:r>
                </w:p>
              </w:tc>
              <w:tc>
                <w:tcPr>
                  <w:tcW w:w="1623" w:type="dxa"/>
                  <w:tcBorders>
                    <w:tl2br w:val="nil"/>
                    <w:tr2bl w:val="nil"/>
                  </w:tcBorders>
                  <w:shd w:val="clear" w:color="auto" w:fill="auto"/>
                  <w:vAlign w:val="center"/>
                </w:tcPr>
                <w:p w14:paraId="43AFB053">
                  <w:pPr>
                    <w:adjustRightInd w:val="0"/>
                    <w:snapToGrid w:val="0"/>
                    <w:jc w:val="center"/>
                    <w:rPr>
                      <w:b/>
                      <w:bCs/>
                      <w:szCs w:val="21"/>
                      <w:highlight w:val="none"/>
                    </w:rPr>
                  </w:pPr>
                  <w:r>
                    <w:rPr>
                      <w:b/>
                      <w:bCs/>
                      <w:szCs w:val="21"/>
                      <w:highlight w:val="none"/>
                    </w:rPr>
                    <w:t>标准限值mg/L</w:t>
                  </w:r>
                </w:p>
              </w:tc>
              <w:tc>
                <w:tcPr>
                  <w:tcW w:w="1145" w:type="dxa"/>
                  <w:tcBorders>
                    <w:tl2br w:val="nil"/>
                    <w:tr2bl w:val="nil"/>
                  </w:tcBorders>
                  <w:shd w:val="clear" w:color="auto" w:fill="auto"/>
                  <w:vAlign w:val="center"/>
                </w:tcPr>
                <w:p w14:paraId="460C3F03">
                  <w:pPr>
                    <w:adjustRightInd w:val="0"/>
                    <w:snapToGrid w:val="0"/>
                    <w:jc w:val="center"/>
                    <w:rPr>
                      <w:b/>
                      <w:bCs/>
                      <w:szCs w:val="21"/>
                      <w:highlight w:val="none"/>
                    </w:rPr>
                  </w:pPr>
                  <w:r>
                    <w:rPr>
                      <w:b/>
                      <w:bCs/>
                      <w:szCs w:val="21"/>
                      <w:highlight w:val="none"/>
                    </w:rPr>
                    <w:t>达标情况</w:t>
                  </w:r>
                </w:p>
              </w:tc>
              <w:tc>
                <w:tcPr>
                  <w:tcW w:w="1090" w:type="dxa"/>
                  <w:tcBorders>
                    <w:tl2br w:val="nil"/>
                    <w:tr2bl w:val="nil"/>
                  </w:tcBorders>
                  <w:shd w:val="clear" w:color="auto" w:fill="auto"/>
                  <w:vAlign w:val="center"/>
                </w:tcPr>
                <w:p w14:paraId="5EDA2E47">
                  <w:pPr>
                    <w:adjustRightInd w:val="0"/>
                    <w:snapToGrid w:val="0"/>
                    <w:jc w:val="center"/>
                    <w:rPr>
                      <w:b/>
                      <w:bCs/>
                      <w:szCs w:val="21"/>
                      <w:highlight w:val="none"/>
                    </w:rPr>
                  </w:pPr>
                  <w:r>
                    <w:rPr>
                      <w:b/>
                      <w:bCs/>
                      <w:szCs w:val="21"/>
                      <w:highlight w:val="none"/>
                    </w:rPr>
                    <w:t>标准来源</w:t>
                  </w:r>
                </w:p>
              </w:tc>
            </w:tr>
            <w:tr w14:paraId="710839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050" w:type="dxa"/>
                  <w:tcBorders>
                    <w:tl2br w:val="nil"/>
                    <w:tr2bl w:val="nil"/>
                  </w:tcBorders>
                  <w:shd w:val="clear" w:color="auto" w:fill="auto"/>
                  <w:vAlign w:val="center"/>
                </w:tcPr>
                <w:p w14:paraId="530BCB25">
                  <w:pPr>
                    <w:widowControl/>
                    <w:jc w:val="center"/>
                    <w:textAlignment w:val="center"/>
                    <w:rPr>
                      <w:rFonts w:hint="eastAsia" w:ascii="Times New Roman" w:hAnsi="Times New Roman" w:eastAsia="宋体" w:cs="Times New Roman"/>
                      <w:kern w:val="2"/>
                      <w:sz w:val="21"/>
                      <w:szCs w:val="21"/>
                      <w:highlight w:val="none"/>
                      <w:lang w:val="en-US" w:eastAsia="zh-CN" w:bidi="ar-SA"/>
                    </w:rPr>
                  </w:pPr>
                  <w:r>
                    <w:rPr>
                      <w:rFonts w:hint="eastAsia" w:ascii="宋体" w:hAnsi="宋体" w:cs="宋体"/>
                      <w:color w:val="000000"/>
                      <w:kern w:val="0"/>
                      <w:szCs w:val="21"/>
                      <w:highlight w:val="none"/>
                      <w:lang w:bidi="ar"/>
                    </w:rPr>
                    <w:t>氨氮</w:t>
                  </w:r>
                </w:p>
              </w:tc>
              <w:tc>
                <w:tcPr>
                  <w:tcW w:w="1949" w:type="dxa"/>
                  <w:tcBorders>
                    <w:tl2br w:val="nil"/>
                    <w:tr2bl w:val="nil"/>
                  </w:tcBorders>
                  <w:shd w:val="clear" w:color="auto" w:fill="auto"/>
                  <w:vAlign w:val="center"/>
                </w:tcPr>
                <w:p w14:paraId="067D36DE">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eastAsia"/>
                      <w:szCs w:val="21"/>
                      <w:highlight w:val="none"/>
                      <w:lang w:val="en-US" w:eastAsia="zh-CN"/>
                    </w:rPr>
                    <w:t>19.3</w:t>
                  </w:r>
                </w:p>
              </w:tc>
              <w:tc>
                <w:tcPr>
                  <w:tcW w:w="1623" w:type="dxa"/>
                  <w:tcBorders>
                    <w:tl2br w:val="nil"/>
                    <w:tr2bl w:val="nil"/>
                  </w:tcBorders>
                  <w:shd w:val="clear" w:color="auto" w:fill="auto"/>
                  <w:vAlign w:val="center"/>
                </w:tcPr>
                <w:p w14:paraId="0CAE8FC2">
                  <w:pPr>
                    <w:widowControl/>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szCs w:val="21"/>
                      <w:highlight w:val="none"/>
                      <w:lang w:val="en-US" w:eastAsia="zh-CN"/>
                    </w:rPr>
                    <w:t>45</w:t>
                  </w:r>
                </w:p>
              </w:tc>
              <w:tc>
                <w:tcPr>
                  <w:tcW w:w="1145" w:type="dxa"/>
                  <w:tcBorders>
                    <w:tl2br w:val="nil"/>
                    <w:tr2bl w:val="nil"/>
                  </w:tcBorders>
                  <w:shd w:val="clear" w:color="auto" w:fill="auto"/>
                  <w:vAlign w:val="center"/>
                </w:tcPr>
                <w:p w14:paraId="1FCDC64B">
                  <w:pPr>
                    <w:adjustRightInd w:val="0"/>
                    <w:snapToGrid w:val="0"/>
                    <w:jc w:val="center"/>
                    <w:rPr>
                      <w:rFonts w:ascii="Times New Roman" w:hAnsi="Times New Roman" w:eastAsia="宋体" w:cs="Times New Roman"/>
                      <w:kern w:val="2"/>
                      <w:sz w:val="21"/>
                      <w:szCs w:val="21"/>
                      <w:highlight w:val="none"/>
                      <w:lang w:val="en-US" w:eastAsia="zh-CN" w:bidi="ar-SA"/>
                    </w:rPr>
                  </w:pPr>
                  <w:r>
                    <w:rPr>
                      <w:szCs w:val="21"/>
                      <w:highlight w:val="none"/>
                    </w:rPr>
                    <w:t>达标</w:t>
                  </w:r>
                </w:p>
              </w:tc>
              <w:tc>
                <w:tcPr>
                  <w:tcW w:w="1090" w:type="dxa"/>
                  <w:vMerge w:val="restart"/>
                  <w:tcBorders>
                    <w:tl2br w:val="nil"/>
                    <w:tr2bl w:val="nil"/>
                  </w:tcBorders>
                  <w:shd w:val="clear" w:color="auto" w:fill="auto"/>
                  <w:vAlign w:val="center"/>
                </w:tcPr>
                <w:p w14:paraId="343CE34B">
                  <w:pPr>
                    <w:adjustRightInd w:val="0"/>
                    <w:snapToGrid w:val="0"/>
                    <w:jc w:val="center"/>
                    <w:rPr>
                      <w:szCs w:val="21"/>
                      <w:highlight w:val="none"/>
                    </w:rPr>
                  </w:pPr>
                  <w:r>
                    <w:rPr>
                      <w:szCs w:val="21"/>
                      <w:highlight w:val="none"/>
                    </w:rPr>
                    <w:t>《水污染物综合排放标准》</w:t>
                  </w:r>
                </w:p>
                <w:p w14:paraId="1EE888FE">
                  <w:pPr>
                    <w:adjustRightInd w:val="0"/>
                    <w:snapToGrid w:val="0"/>
                    <w:jc w:val="center"/>
                    <w:rPr>
                      <w:szCs w:val="21"/>
                      <w:highlight w:val="none"/>
                    </w:rPr>
                  </w:pPr>
                  <w:r>
                    <w:rPr>
                      <w:szCs w:val="21"/>
                      <w:highlight w:val="none"/>
                    </w:rPr>
                    <w:t>(DB11、307-</w:t>
                  </w:r>
                </w:p>
                <w:p w14:paraId="59DC3C75">
                  <w:pPr>
                    <w:adjustRightInd w:val="0"/>
                    <w:snapToGrid w:val="0"/>
                    <w:jc w:val="center"/>
                    <w:rPr>
                      <w:szCs w:val="21"/>
                      <w:highlight w:val="none"/>
                    </w:rPr>
                  </w:pPr>
                  <w:r>
                    <w:rPr>
                      <w:szCs w:val="21"/>
                      <w:highlight w:val="none"/>
                    </w:rPr>
                    <w:t>2013)</w:t>
                  </w:r>
                </w:p>
              </w:tc>
            </w:tr>
            <w:tr w14:paraId="70F42F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050" w:type="dxa"/>
                  <w:tcBorders>
                    <w:tl2br w:val="nil"/>
                    <w:tr2bl w:val="nil"/>
                  </w:tcBorders>
                  <w:vAlign w:val="center"/>
                </w:tcPr>
                <w:p w14:paraId="65187517">
                  <w:pPr>
                    <w:widowControl/>
                    <w:jc w:val="center"/>
                    <w:textAlignment w:val="center"/>
                    <w:rPr>
                      <w:szCs w:val="21"/>
                      <w:highlight w:val="none"/>
                    </w:rPr>
                  </w:pPr>
                  <w:r>
                    <w:rPr>
                      <w:rFonts w:hint="eastAsia" w:ascii="宋体" w:hAnsi="宋体" w:cs="宋体"/>
                      <w:color w:val="000000"/>
                      <w:kern w:val="0"/>
                      <w:szCs w:val="21"/>
                      <w:highlight w:val="none"/>
                      <w:lang w:bidi="ar"/>
                    </w:rPr>
                    <w:t>悬浮物</w:t>
                  </w:r>
                </w:p>
              </w:tc>
              <w:tc>
                <w:tcPr>
                  <w:tcW w:w="1949" w:type="dxa"/>
                  <w:tcBorders>
                    <w:tl2br w:val="nil"/>
                    <w:tr2bl w:val="nil"/>
                  </w:tcBorders>
                  <w:vAlign w:val="center"/>
                </w:tcPr>
                <w:p w14:paraId="7650CF70">
                  <w:pPr>
                    <w:adjustRightInd w:val="0"/>
                    <w:snapToGrid w:val="0"/>
                    <w:jc w:val="center"/>
                    <w:rPr>
                      <w:rFonts w:hint="default" w:eastAsia="宋体"/>
                      <w:szCs w:val="21"/>
                      <w:highlight w:val="none"/>
                      <w:lang w:val="en-US" w:eastAsia="zh-CN"/>
                    </w:rPr>
                  </w:pPr>
                  <w:r>
                    <w:rPr>
                      <w:rFonts w:hint="eastAsia"/>
                      <w:szCs w:val="21"/>
                      <w:highlight w:val="none"/>
                      <w:lang w:val="en-US" w:eastAsia="zh-CN"/>
                    </w:rPr>
                    <w:t>74</w:t>
                  </w:r>
                </w:p>
              </w:tc>
              <w:tc>
                <w:tcPr>
                  <w:tcW w:w="1623" w:type="dxa"/>
                  <w:tcBorders>
                    <w:tl2br w:val="nil"/>
                    <w:tr2bl w:val="nil"/>
                  </w:tcBorders>
                  <w:vAlign w:val="center"/>
                </w:tcPr>
                <w:p w14:paraId="153304F6">
                  <w:pPr>
                    <w:widowControl/>
                    <w:jc w:val="center"/>
                    <w:textAlignment w:val="center"/>
                    <w:rPr>
                      <w:rFonts w:hint="default" w:eastAsia="宋体"/>
                      <w:szCs w:val="21"/>
                      <w:highlight w:val="none"/>
                      <w:lang w:val="en-US" w:eastAsia="zh-CN"/>
                    </w:rPr>
                  </w:pPr>
                  <w:r>
                    <w:rPr>
                      <w:rFonts w:hint="eastAsia"/>
                      <w:szCs w:val="21"/>
                      <w:highlight w:val="none"/>
                      <w:lang w:val="en-US" w:eastAsia="zh-CN"/>
                    </w:rPr>
                    <w:t>400</w:t>
                  </w:r>
                </w:p>
              </w:tc>
              <w:tc>
                <w:tcPr>
                  <w:tcW w:w="1145" w:type="dxa"/>
                  <w:tcBorders>
                    <w:tl2br w:val="nil"/>
                    <w:tr2bl w:val="nil"/>
                  </w:tcBorders>
                  <w:vAlign w:val="center"/>
                </w:tcPr>
                <w:p w14:paraId="6151FBDA">
                  <w:pPr>
                    <w:adjustRightInd w:val="0"/>
                    <w:snapToGrid w:val="0"/>
                    <w:jc w:val="center"/>
                    <w:rPr>
                      <w:szCs w:val="21"/>
                      <w:highlight w:val="none"/>
                    </w:rPr>
                  </w:pPr>
                  <w:r>
                    <w:rPr>
                      <w:szCs w:val="21"/>
                      <w:highlight w:val="none"/>
                    </w:rPr>
                    <w:t>达标</w:t>
                  </w:r>
                </w:p>
              </w:tc>
              <w:tc>
                <w:tcPr>
                  <w:tcW w:w="1090" w:type="dxa"/>
                  <w:vMerge w:val="continue"/>
                  <w:tcBorders>
                    <w:tl2br w:val="nil"/>
                    <w:tr2bl w:val="nil"/>
                  </w:tcBorders>
                  <w:vAlign w:val="center"/>
                </w:tcPr>
                <w:p w14:paraId="2137B3A9">
                  <w:pPr>
                    <w:adjustRightInd w:val="0"/>
                    <w:snapToGrid w:val="0"/>
                    <w:jc w:val="center"/>
                    <w:rPr>
                      <w:szCs w:val="21"/>
                      <w:highlight w:val="none"/>
                    </w:rPr>
                  </w:pPr>
                </w:p>
              </w:tc>
            </w:tr>
            <w:tr w14:paraId="424258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050" w:type="dxa"/>
                  <w:tcBorders>
                    <w:tl2br w:val="nil"/>
                    <w:tr2bl w:val="nil"/>
                  </w:tcBorders>
                  <w:vAlign w:val="center"/>
                </w:tcPr>
                <w:p w14:paraId="62D27B7C">
                  <w:pPr>
                    <w:widowControl/>
                    <w:jc w:val="center"/>
                    <w:textAlignment w:val="center"/>
                    <w:rPr>
                      <w:szCs w:val="21"/>
                      <w:highlight w:val="none"/>
                    </w:rPr>
                  </w:pPr>
                  <w:r>
                    <w:rPr>
                      <w:rFonts w:hint="eastAsia" w:ascii="宋体" w:hAnsi="宋体" w:cs="宋体"/>
                      <w:color w:val="000000"/>
                      <w:kern w:val="0"/>
                      <w:szCs w:val="21"/>
                      <w:highlight w:val="none"/>
                      <w:lang w:bidi="ar"/>
                    </w:rPr>
                    <w:t>化学需氧量</w:t>
                  </w:r>
                </w:p>
              </w:tc>
              <w:tc>
                <w:tcPr>
                  <w:tcW w:w="1949" w:type="dxa"/>
                  <w:tcBorders>
                    <w:tl2br w:val="nil"/>
                    <w:tr2bl w:val="nil"/>
                  </w:tcBorders>
                  <w:vAlign w:val="center"/>
                </w:tcPr>
                <w:p w14:paraId="3FD836C3">
                  <w:pPr>
                    <w:adjustRightInd w:val="0"/>
                    <w:snapToGrid w:val="0"/>
                    <w:jc w:val="center"/>
                    <w:rPr>
                      <w:rFonts w:hint="default" w:eastAsia="宋体"/>
                      <w:szCs w:val="21"/>
                      <w:highlight w:val="none"/>
                      <w:lang w:val="en-US" w:eastAsia="zh-CN"/>
                    </w:rPr>
                  </w:pPr>
                  <w:r>
                    <w:rPr>
                      <w:rFonts w:hint="eastAsia"/>
                      <w:szCs w:val="21"/>
                      <w:highlight w:val="none"/>
                      <w:lang w:val="en-US" w:eastAsia="zh-CN"/>
                    </w:rPr>
                    <w:t>189</w:t>
                  </w:r>
                </w:p>
              </w:tc>
              <w:tc>
                <w:tcPr>
                  <w:tcW w:w="1623" w:type="dxa"/>
                  <w:tcBorders>
                    <w:tl2br w:val="nil"/>
                    <w:tr2bl w:val="nil"/>
                  </w:tcBorders>
                  <w:vAlign w:val="center"/>
                </w:tcPr>
                <w:p w14:paraId="64B9B433">
                  <w:pPr>
                    <w:widowControl/>
                    <w:jc w:val="center"/>
                    <w:textAlignment w:val="center"/>
                    <w:rPr>
                      <w:rFonts w:hint="default" w:eastAsia="宋体"/>
                      <w:szCs w:val="21"/>
                      <w:highlight w:val="none"/>
                      <w:lang w:val="en-US" w:eastAsia="zh-CN"/>
                    </w:rPr>
                  </w:pPr>
                  <w:r>
                    <w:rPr>
                      <w:rFonts w:hint="eastAsia"/>
                      <w:szCs w:val="21"/>
                      <w:highlight w:val="none"/>
                      <w:lang w:val="en-US" w:eastAsia="zh-CN"/>
                    </w:rPr>
                    <w:t>500</w:t>
                  </w:r>
                </w:p>
              </w:tc>
              <w:tc>
                <w:tcPr>
                  <w:tcW w:w="1145" w:type="dxa"/>
                  <w:tcBorders>
                    <w:tl2br w:val="nil"/>
                    <w:tr2bl w:val="nil"/>
                  </w:tcBorders>
                  <w:vAlign w:val="center"/>
                </w:tcPr>
                <w:p w14:paraId="4342EECE">
                  <w:pPr>
                    <w:adjustRightInd w:val="0"/>
                    <w:snapToGrid w:val="0"/>
                    <w:jc w:val="center"/>
                    <w:rPr>
                      <w:szCs w:val="21"/>
                      <w:highlight w:val="none"/>
                    </w:rPr>
                  </w:pPr>
                  <w:r>
                    <w:rPr>
                      <w:szCs w:val="21"/>
                      <w:highlight w:val="none"/>
                    </w:rPr>
                    <w:t>达标</w:t>
                  </w:r>
                </w:p>
              </w:tc>
              <w:tc>
                <w:tcPr>
                  <w:tcW w:w="1090" w:type="dxa"/>
                  <w:vMerge w:val="continue"/>
                  <w:tcBorders>
                    <w:tl2br w:val="nil"/>
                    <w:tr2bl w:val="nil"/>
                  </w:tcBorders>
                  <w:vAlign w:val="center"/>
                </w:tcPr>
                <w:p w14:paraId="79D02C59">
                  <w:pPr>
                    <w:adjustRightInd w:val="0"/>
                    <w:snapToGrid w:val="0"/>
                    <w:jc w:val="center"/>
                    <w:rPr>
                      <w:szCs w:val="21"/>
                      <w:highlight w:val="none"/>
                    </w:rPr>
                  </w:pPr>
                </w:p>
              </w:tc>
            </w:tr>
            <w:tr w14:paraId="536BB6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2050" w:type="dxa"/>
                  <w:tcBorders>
                    <w:tl2br w:val="nil"/>
                    <w:tr2bl w:val="nil"/>
                  </w:tcBorders>
                  <w:vAlign w:val="center"/>
                </w:tcPr>
                <w:p w14:paraId="064B192D">
                  <w:pPr>
                    <w:widowControl/>
                    <w:jc w:val="center"/>
                    <w:textAlignment w:val="center"/>
                    <w:rPr>
                      <w:szCs w:val="21"/>
                      <w:highlight w:val="none"/>
                    </w:rPr>
                  </w:pPr>
                  <w:r>
                    <w:rPr>
                      <w:rFonts w:hint="eastAsia" w:ascii="宋体" w:hAnsi="宋体" w:cs="宋体"/>
                      <w:color w:val="000000"/>
                      <w:kern w:val="0"/>
                      <w:szCs w:val="21"/>
                      <w:highlight w:val="none"/>
                      <w:lang w:bidi="ar"/>
                    </w:rPr>
                    <w:t>五日生化需氧量</w:t>
                  </w:r>
                </w:p>
              </w:tc>
              <w:tc>
                <w:tcPr>
                  <w:tcW w:w="1949" w:type="dxa"/>
                  <w:tcBorders>
                    <w:tl2br w:val="nil"/>
                    <w:tr2bl w:val="nil"/>
                  </w:tcBorders>
                  <w:vAlign w:val="center"/>
                </w:tcPr>
                <w:p w14:paraId="0A117691">
                  <w:pPr>
                    <w:adjustRightInd w:val="0"/>
                    <w:snapToGrid w:val="0"/>
                    <w:jc w:val="center"/>
                    <w:rPr>
                      <w:rFonts w:hint="default" w:eastAsia="宋体"/>
                      <w:szCs w:val="21"/>
                      <w:highlight w:val="none"/>
                      <w:lang w:val="en-US" w:eastAsia="zh-CN"/>
                    </w:rPr>
                  </w:pPr>
                  <w:r>
                    <w:rPr>
                      <w:rFonts w:hint="eastAsia"/>
                      <w:szCs w:val="21"/>
                      <w:highlight w:val="none"/>
                      <w:lang w:val="en-US" w:eastAsia="zh-CN"/>
                    </w:rPr>
                    <w:t>47.4</w:t>
                  </w:r>
                </w:p>
              </w:tc>
              <w:tc>
                <w:tcPr>
                  <w:tcW w:w="1623" w:type="dxa"/>
                  <w:tcBorders>
                    <w:tl2br w:val="nil"/>
                    <w:tr2bl w:val="nil"/>
                  </w:tcBorders>
                  <w:vAlign w:val="center"/>
                </w:tcPr>
                <w:p w14:paraId="5AFE5A63">
                  <w:pPr>
                    <w:widowControl/>
                    <w:jc w:val="center"/>
                    <w:textAlignment w:val="center"/>
                    <w:rPr>
                      <w:rFonts w:hint="default" w:eastAsia="宋体"/>
                      <w:szCs w:val="21"/>
                      <w:highlight w:val="none"/>
                      <w:lang w:val="en-US" w:eastAsia="zh-CN"/>
                    </w:rPr>
                  </w:pPr>
                  <w:r>
                    <w:rPr>
                      <w:rFonts w:hint="eastAsia"/>
                      <w:szCs w:val="21"/>
                      <w:highlight w:val="none"/>
                      <w:lang w:val="en-US" w:eastAsia="zh-CN"/>
                    </w:rPr>
                    <w:t>300</w:t>
                  </w:r>
                </w:p>
              </w:tc>
              <w:tc>
                <w:tcPr>
                  <w:tcW w:w="1145" w:type="dxa"/>
                  <w:tcBorders>
                    <w:tl2br w:val="nil"/>
                    <w:tr2bl w:val="nil"/>
                  </w:tcBorders>
                  <w:vAlign w:val="center"/>
                </w:tcPr>
                <w:p w14:paraId="6ADE6D44">
                  <w:pPr>
                    <w:adjustRightInd w:val="0"/>
                    <w:snapToGrid w:val="0"/>
                    <w:jc w:val="center"/>
                    <w:rPr>
                      <w:szCs w:val="21"/>
                      <w:highlight w:val="none"/>
                    </w:rPr>
                  </w:pPr>
                  <w:r>
                    <w:rPr>
                      <w:szCs w:val="21"/>
                      <w:highlight w:val="none"/>
                    </w:rPr>
                    <w:t>达标</w:t>
                  </w:r>
                </w:p>
              </w:tc>
              <w:tc>
                <w:tcPr>
                  <w:tcW w:w="1090" w:type="dxa"/>
                  <w:vMerge w:val="continue"/>
                  <w:tcBorders>
                    <w:tl2br w:val="nil"/>
                    <w:tr2bl w:val="nil"/>
                  </w:tcBorders>
                  <w:vAlign w:val="center"/>
                </w:tcPr>
                <w:p w14:paraId="7212B9B8">
                  <w:pPr>
                    <w:adjustRightInd w:val="0"/>
                    <w:snapToGrid w:val="0"/>
                    <w:jc w:val="center"/>
                    <w:rPr>
                      <w:szCs w:val="21"/>
                      <w:highlight w:val="none"/>
                    </w:rPr>
                  </w:pPr>
                </w:p>
              </w:tc>
            </w:tr>
            <w:tr w14:paraId="0C0A71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02" w:hRule="atLeast"/>
              </w:trPr>
              <w:tc>
                <w:tcPr>
                  <w:tcW w:w="2050" w:type="dxa"/>
                  <w:tcBorders>
                    <w:tl2br w:val="nil"/>
                    <w:tr2bl w:val="nil"/>
                  </w:tcBorders>
                  <w:vAlign w:val="center"/>
                </w:tcPr>
                <w:p w14:paraId="6656E397">
                  <w:pPr>
                    <w:widowControl/>
                    <w:jc w:val="center"/>
                    <w:textAlignment w:val="center"/>
                    <w:rPr>
                      <w:rFonts w:hint="eastAsia" w:eastAsia="宋体"/>
                      <w:szCs w:val="21"/>
                      <w:highlight w:val="none"/>
                      <w:lang w:eastAsia="zh-CN"/>
                    </w:rPr>
                  </w:pPr>
                  <w:r>
                    <w:rPr>
                      <w:rFonts w:hint="eastAsia" w:ascii="宋体" w:hAnsi="宋体" w:cs="宋体"/>
                      <w:color w:val="000000"/>
                      <w:kern w:val="0"/>
                      <w:szCs w:val="21"/>
                      <w:highlight w:val="none"/>
                      <w:lang w:eastAsia="zh-CN" w:bidi="ar"/>
                    </w:rPr>
                    <w:t>动植物油</w:t>
                  </w:r>
                </w:p>
              </w:tc>
              <w:tc>
                <w:tcPr>
                  <w:tcW w:w="1949" w:type="dxa"/>
                  <w:tcBorders>
                    <w:tl2br w:val="nil"/>
                    <w:tr2bl w:val="nil"/>
                  </w:tcBorders>
                  <w:vAlign w:val="center"/>
                </w:tcPr>
                <w:p w14:paraId="2E660B19">
                  <w:pPr>
                    <w:adjustRightInd w:val="0"/>
                    <w:snapToGrid w:val="0"/>
                    <w:jc w:val="center"/>
                    <w:rPr>
                      <w:rFonts w:hint="default" w:eastAsia="宋体"/>
                      <w:szCs w:val="21"/>
                      <w:highlight w:val="none"/>
                      <w:lang w:val="en-US" w:eastAsia="zh-CN"/>
                    </w:rPr>
                  </w:pPr>
                  <w:r>
                    <w:rPr>
                      <w:rFonts w:hint="eastAsia"/>
                      <w:szCs w:val="21"/>
                      <w:highlight w:val="none"/>
                      <w:lang w:val="en-US" w:eastAsia="zh-CN"/>
                    </w:rPr>
                    <w:t>2.66</w:t>
                  </w:r>
                </w:p>
              </w:tc>
              <w:tc>
                <w:tcPr>
                  <w:tcW w:w="1623" w:type="dxa"/>
                  <w:tcBorders>
                    <w:tl2br w:val="nil"/>
                    <w:tr2bl w:val="nil"/>
                  </w:tcBorders>
                  <w:vAlign w:val="center"/>
                </w:tcPr>
                <w:p w14:paraId="1BC47F7F">
                  <w:pPr>
                    <w:widowControl/>
                    <w:jc w:val="center"/>
                    <w:textAlignment w:val="center"/>
                    <w:rPr>
                      <w:rFonts w:hint="default" w:eastAsia="宋体"/>
                      <w:szCs w:val="21"/>
                      <w:highlight w:val="none"/>
                      <w:lang w:val="en-US" w:eastAsia="zh-CN"/>
                    </w:rPr>
                  </w:pPr>
                  <w:r>
                    <w:rPr>
                      <w:rFonts w:hint="eastAsia"/>
                      <w:szCs w:val="21"/>
                      <w:highlight w:val="none"/>
                      <w:lang w:val="en-US" w:eastAsia="zh-CN"/>
                    </w:rPr>
                    <w:t>50</w:t>
                  </w:r>
                </w:p>
              </w:tc>
              <w:tc>
                <w:tcPr>
                  <w:tcW w:w="1145" w:type="dxa"/>
                  <w:tcBorders>
                    <w:tl2br w:val="nil"/>
                    <w:tr2bl w:val="nil"/>
                  </w:tcBorders>
                  <w:vAlign w:val="center"/>
                </w:tcPr>
                <w:p w14:paraId="5C5BF491">
                  <w:pPr>
                    <w:adjustRightInd w:val="0"/>
                    <w:snapToGrid w:val="0"/>
                    <w:jc w:val="center"/>
                    <w:rPr>
                      <w:szCs w:val="21"/>
                      <w:highlight w:val="none"/>
                    </w:rPr>
                  </w:pPr>
                  <w:r>
                    <w:rPr>
                      <w:szCs w:val="21"/>
                      <w:highlight w:val="none"/>
                    </w:rPr>
                    <w:t>达标</w:t>
                  </w:r>
                </w:p>
              </w:tc>
              <w:tc>
                <w:tcPr>
                  <w:tcW w:w="1090" w:type="dxa"/>
                  <w:vMerge w:val="continue"/>
                  <w:tcBorders>
                    <w:tl2br w:val="nil"/>
                    <w:tr2bl w:val="nil"/>
                  </w:tcBorders>
                  <w:vAlign w:val="center"/>
                </w:tcPr>
                <w:p w14:paraId="4EC238D0">
                  <w:pPr>
                    <w:adjustRightInd w:val="0"/>
                    <w:snapToGrid w:val="0"/>
                    <w:jc w:val="center"/>
                    <w:rPr>
                      <w:szCs w:val="21"/>
                      <w:highlight w:val="none"/>
                    </w:rPr>
                  </w:pPr>
                </w:p>
              </w:tc>
            </w:tr>
          </w:tbl>
          <w:p w14:paraId="5C895693">
            <w:pPr>
              <w:spacing w:line="360" w:lineRule="auto"/>
              <w:ind w:firstLine="480" w:firstLineChars="200"/>
              <w:rPr>
                <w:kern w:val="0"/>
                <w:sz w:val="24"/>
                <w:highlight w:val="none"/>
                <w:lang w:bidi="ar"/>
              </w:rPr>
            </w:pPr>
            <w:r>
              <w:rPr>
                <w:kern w:val="0"/>
                <w:sz w:val="24"/>
                <w:highlight w:val="none"/>
                <w:lang w:bidi="ar"/>
              </w:rPr>
              <w:t>根据上表，现有项目废水排放满足《水污染物综合排放标准》(DB11/307-</w:t>
            </w:r>
          </w:p>
          <w:p w14:paraId="1BCB2A2F">
            <w:pPr>
              <w:spacing w:line="360" w:lineRule="auto"/>
              <w:rPr>
                <w:kern w:val="0"/>
                <w:sz w:val="24"/>
                <w:highlight w:val="none"/>
                <w:lang w:bidi="ar"/>
              </w:rPr>
            </w:pPr>
            <w:r>
              <w:rPr>
                <w:kern w:val="0"/>
                <w:sz w:val="24"/>
                <w:highlight w:val="none"/>
                <w:lang w:bidi="ar"/>
              </w:rPr>
              <w:t>2013)中</w:t>
            </w:r>
            <w:del w:id="252" w:author="ZY" w:date="2025-06-30T14:13:50Z">
              <w:r>
                <w:rPr>
                  <w:rFonts w:hint="eastAsia"/>
                  <w:kern w:val="0"/>
                  <w:sz w:val="24"/>
                  <w:highlight w:val="none"/>
                  <w:lang w:eastAsia="zh-CN" w:bidi="ar"/>
                </w:rPr>
                <w:delText>“</w:delText>
              </w:r>
            </w:del>
            <w:ins w:id="253" w:author="ZY" w:date="2025-06-30T14:13:50Z">
              <w:r>
                <w:rPr>
                  <w:rFonts w:hint="eastAsia"/>
                  <w:kern w:val="0"/>
                  <w:sz w:val="24"/>
                  <w:highlight w:val="none"/>
                  <w:lang w:eastAsia="zh-CN" w:bidi="ar"/>
                </w:rPr>
                <w:t>“</w:t>
              </w:r>
            </w:ins>
            <w:r>
              <w:rPr>
                <w:kern w:val="0"/>
                <w:sz w:val="24"/>
                <w:highlight w:val="none"/>
                <w:lang w:bidi="ar"/>
              </w:rPr>
              <w:t>排入公共污水处理系统的水污染物排放限值</w:t>
            </w:r>
            <w:del w:id="254" w:author="ZY" w:date="2025-06-30T14:14:00Z">
              <w:r>
                <w:rPr>
                  <w:rFonts w:hint="eastAsia"/>
                  <w:kern w:val="0"/>
                  <w:sz w:val="24"/>
                  <w:highlight w:val="none"/>
                  <w:lang w:eastAsia="zh-CN" w:bidi="ar"/>
                </w:rPr>
                <w:delText>”</w:delText>
              </w:r>
            </w:del>
            <w:ins w:id="255" w:author="ZY" w:date="2025-06-30T14:14:00Z">
              <w:r>
                <w:rPr>
                  <w:rFonts w:hint="eastAsia"/>
                  <w:kern w:val="0"/>
                  <w:sz w:val="24"/>
                  <w:highlight w:val="none"/>
                  <w:lang w:eastAsia="zh-CN" w:bidi="ar"/>
                </w:rPr>
                <w:t>”</w:t>
              </w:r>
            </w:ins>
            <w:r>
              <w:rPr>
                <w:rFonts w:hint="eastAsia"/>
                <w:kern w:val="0"/>
                <w:sz w:val="24"/>
                <w:highlight w:val="none"/>
                <w:lang w:bidi="ar"/>
              </w:rPr>
              <w:t>，</w:t>
            </w:r>
            <w:r>
              <w:rPr>
                <w:kern w:val="0"/>
                <w:sz w:val="24"/>
                <w:highlight w:val="none"/>
                <w:lang w:bidi="ar"/>
              </w:rPr>
              <w:t>废水可达标排放。</w:t>
            </w:r>
          </w:p>
          <w:p w14:paraId="5C1E0C50">
            <w:pPr>
              <w:spacing w:line="360" w:lineRule="auto"/>
              <w:ind w:firstLine="482" w:firstLineChars="200"/>
              <w:rPr>
                <w:b/>
                <w:bCs/>
                <w:kern w:val="0"/>
                <w:sz w:val="24"/>
                <w:highlight w:val="none"/>
                <w:lang w:bidi="ar"/>
              </w:rPr>
            </w:pPr>
            <w:r>
              <w:rPr>
                <w:b/>
                <w:bCs/>
                <w:kern w:val="0"/>
                <w:sz w:val="24"/>
                <w:highlight w:val="none"/>
                <w:lang w:bidi="ar"/>
              </w:rPr>
              <w:t>(3)噪声</w:t>
            </w:r>
          </w:p>
          <w:p w14:paraId="1B2D056B">
            <w:pPr>
              <w:spacing w:line="360" w:lineRule="auto"/>
              <w:ind w:firstLine="480" w:firstLineChars="200"/>
              <w:rPr>
                <w:kern w:val="0"/>
                <w:sz w:val="24"/>
                <w:highlight w:val="none"/>
                <w:lang w:bidi="ar"/>
              </w:rPr>
            </w:pPr>
            <w:r>
              <w:rPr>
                <w:kern w:val="0"/>
                <w:sz w:val="24"/>
                <w:highlight w:val="none"/>
                <w:lang w:bidi="ar"/>
              </w:rPr>
              <w:t>根据</w:t>
            </w:r>
            <w:r>
              <w:rPr>
                <w:rFonts w:hint="eastAsia"/>
                <w:kern w:val="0"/>
                <w:sz w:val="24"/>
                <w:highlight w:val="none"/>
                <w:lang w:val="en-US" w:eastAsia="zh-CN" w:bidi="ar"/>
              </w:rPr>
              <w:t>2024年9月例行检测</w:t>
            </w:r>
            <w:r>
              <w:rPr>
                <w:rFonts w:hint="eastAsia"/>
                <w:kern w:val="0"/>
                <w:sz w:val="24"/>
                <w:highlight w:val="none"/>
                <w:lang w:bidi="ar"/>
              </w:rPr>
              <w:t>报告（报告编号</w:t>
            </w:r>
            <w:r>
              <w:rPr>
                <w:rFonts w:hint="eastAsia"/>
                <w:kern w:val="0"/>
                <w:sz w:val="24"/>
                <w:highlight w:val="none"/>
                <w:lang w:eastAsia="zh-CN" w:bidi="ar"/>
              </w:rPr>
              <w:t>：(Z检)字(2024)第0924-13-3号</w:t>
            </w:r>
            <w:r>
              <w:rPr>
                <w:rFonts w:hint="eastAsia"/>
                <w:kern w:val="0"/>
                <w:sz w:val="24"/>
                <w:highlight w:val="none"/>
                <w:lang w:bidi="ar"/>
              </w:rPr>
              <w:t>），</w:t>
            </w:r>
            <w:r>
              <w:rPr>
                <w:kern w:val="0"/>
                <w:sz w:val="24"/>
                <w:highlight w:val="none"/>
                <w:lang w:bidi="ar"/>
              </w:rPr>
              <w:t>厂界噪声排放情况见下表。</w:t>
            </w:r>
          </w:p>
          <w:p w14:paraId="29359631">
            <w:pPr>
              <w:numPr>
                <w:ilvl w:val="0"/>
                <w:numId w:val="14"/>
              </w:numPr>
              <w:adjustRightInd w:val="0"/>
              <w:snapToGrid w:val="0"/>
              <w:spacing w:before="120" w:beforeLines="50" w:line="360" w:lineRule="auto"/>
              <w:jc w:val="center"/>
              <w:rPr>
                <w:b/>
                <w:bCs/>
                <w:kern w:val="0"/>
                <w:sz w:val="24"/>
                <w:highlight w:val="none"/>
                <w:lang w:bidi="ar"/>
              </w:rPr>
            </w:pPr>
            <w:r>
              <w:rPr>
                <w:b/>
                <w:bCs/>
                <w:kern w:val="0"/>
                <w:sz w:val="24"/>
                <w:highlight w:val="none"/>
                <w:lang w:bidi="ar"/>
              </w:rPr>
              <w:t>现有</w:t>
            </w:r>
            <w:r>
              <w:rPr>
                <w:rFonts w:hint="eastAsia"/>
                <w:b/>
                <w:bCs/>
                <w:kern w:val="0"/>
                <w:sz w:val="24"/>
                <w:highlight w:val="none"/>
                <w:lang w:bidi="ar"/>
              </w:rPr>
              <w:t>工程</w:t>
            </w:r>
            <w:r>
              <w:rPr>
                <w:b/>
                <w:bCs/>
                <w:kern w:val="0"/>
                <w:sz w:val="24"/>
                <w:highlight w:val="none"/>
                <w:lang w:bidi="ar"/>
              </w:rPr>
              <w:t>噪声排放情况表(单位：dB(A))</w:t>
            </w:r>
          </w:p>
          <w:tbl>
            <w:tblPr>
              <w:tblStyle w:val="15"/>
              <w:tblW w:w="757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34"/>
              <w:gridCol w:w="640"/>
              <w:gridCol w:w="1754"/>
              <w:gridCol w:w="1336"/>
              <w:gridCol w:w="1251"/>
              <w:gridCol w:w="1263"/>
            </w:tblGrid>
            <w:tr w14:paraId="4BB3B8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1334" w:type="dxa"/>
                  <w:tcBorders>
                    <w:tl2br w:val="nil"/>
                    <w:tr2bl w:val="nil"/>
                  </w:tcBorders>
                  <w:vAlign w:val="center"/>
                </w:tcPr>
                <w:p w14:paraId="07CF91BF">
                  <w:pPr>
                    <w:adjustRightInd w:val="0"/>
                    <w:snapToGrid w:val="0"/>
                    <w:jc w:val="center"/>
                    <w:rPr>
                      <w:b/>
                      <w:bCs/>
                      <w:szCs w:val="21"/>
                      <w:highlight w:val="none"/>
                    </w:rPr>
                  </w:pPr>
                  <w:r>
                    <w:rPr>
                      <w:b/>
                      <w:bCs/>
                      <w:szCs w:val="21"/>
                      <w:highlight w:val="none"/>
                    </w:rPr>
                    <w:t>检测</w:t>
                  </w:r>
                  <w:r>
                    <w:rPr>
                      <w:rFonts w:hint="eastAsia"/>
                      <w:b/>
                      <w:bCs/>
                      <w:szCs w:val="21"/>
                      <w:highlight w:val="none"/>
                    </w:rPr>
                    <w:t>时间</w:t>
                  </w:r>
                </w:p>
              </w:tc>
              <w:tc>
                <w:tcPr>
                  <w:tcW w:w="2394" w:type="dxa"/>
                  <w:gridSpan w:val="2"/>
                  <w:tcBorders>
                    <w:tl2br w:val="nil"/>
                    <w:tr2bl w:val="nil"/>
                  </w:tcBorders>
                  <w:vAlign w:val="center"/>
                </w:tcPr>
                <w:p w14:paraId="41170BDA">
                  <w:pPr>
                    <w:adjustRightInd w:val="0"/>
                    <w:snapToGrid w:val="0"/>
                    <w:jc w:val="center"/>
                    <w:rPr>
                      <w:b/>
                      <w:bCs/>
                      <w:szCs w:val="21"/>
                      <w:highlight w:val="none"/>
                    </w:rPr>
                  </w:pPr>
                  <w:r>
                    <w:rPr>
                      <w:b/>
                      <w:bCs/>
                      <w:szCs w:val="21"/>
                      <w:highlight w:val="none"/>
                    </w:rPr>
                    <w:t>检测位置</w:t>
                  </w:r>
                </w:p>
              </w:tc>
              <w:tc>
                <w:tcPr>
                  <w:tcW w:w="1336" w:type="dxa"/>
                  <w:tcBorders>
                    <w:tl2br w:val="nil"/>
                    <w:tr2bl w:val="nil"/>
                  </w:tcBorders>
                  <w:vAlign w:val="center"/>
                </w:tcPr>
                <w:p w14:paraId="2C2E7E44">
                  <w:pPr>
                    <w:adjustRightInd w:val="0"/>
                    <w:snapToGrid w:val="0"/>
                    <w:jc w:val="center"/>
                    <w:rPr>
                      <w:b/>
                      <w:bCs/>
                      <w:szCs w:val="21"/>
                      <w:highlight w:val="none"/>
                    </w:rPr>
                  </w:pPr>
                  <w:r>
                    <w:rPr>
                      <w:rFonts w:hint="eastAsia"/>
                      <w:b/>
                      <w:bCs/>
                      <w:szCs w:val="21"/>
                      <w:highlight w:val="none"/>
                    </w:rPr>
                    <w:t>噪声</w:t>
                  </w:r>
                  <w:r>
                    <w:rPr>
                      <w:b/>
                      <w:bCs/>
                      <w:szCs w:val="21"/>
                      <w:highlight w:val="none"/>
                    </w:rPr>
                    <w:t>监测值 (昼间)</w:t>
                  </w:r>
                </w:p>
              </w:tc>
              <w:tc>
                <w:tcPr>
                  <w:tcW w:w="1251" w:type="dxa"/>
                  <w:tcBorders>
                    <w:tl2br w:val="nil"/>
                    <w:tr2bl w:val="nil"/>
                  </w:tcBorders>
                  <w:vAlign w:val="center"/>
                </w:tcPr>
                <w:p w14:paraId="0EAEC8E7">
                  <w:pPr>
                    <w:adjustRightInd w:val="0"/>
                    <w:snapToGrid w:val="0"/>
                    <w:jc w:val="center"/>
                    <w:rPr>
                      <w:b/>
                      <w:bCs/>
                      <w:szCs w:val="21"/>
                      <w:highlight w:val="none"/>
                    </w:rPr>
                  </w:pPr>
                  <w:r>
                    <w:rPr>
                      <w:rFonts w:hint="eastAsia"/>
                      <w:b/>
                      <w:bCs/>
                      <w:szCs w:val="21"/>
                      <w:highlight w:val="none"/>
                    </w:rPr>
                    <w:t>执行标准 (昼间)</w:t>
                  </w:r>
                </w:p>
              </w:tc>
              <w:tc>
                <w:tcPr>
                  <w:tcW w:w="1263" w:type="dxa"/>
                  <w:tcBorders>
                    <w:tl2br w:val="nil"/>
                    <w:tr2bl w:val="nil"/>
                  </w:tcBorders>
                  <w:vAlign w:val="center"/>
                </w:tcPr>
                <w:p w14:paraId="625E035B">
                  <w:pPr>
                    <w:adjustRightInd w:val="0"/>
                    <w:snapToGrid w:val="0"/>
                    <w:jc w:val="center"/>
                    <w:rPr>
                      <w:b/>
                      <w:bCs/>
                      <w:szCs w:val="21"/>
                      <w:highlight w:val="none"/>
                    </w:rPr>
                  </w:pPr>
                  <w:r>
                    <w:rPr>
                      <w:rFonts w:hint="eastAsia"/>
                      <w:b/>
                      <w:bCs/>
                      <w:szCs w:val="21"/>
                      <w:highlight w:val="none"/>
                    </w:rPr>
                    <w:t>达标情况</w:t>
                  </w:r>
                </w:p>
              </w:tc>
            </w:tr>
            <w:tr w14:paraId="2CF238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1334" w:type="dxa"/>
                  <w:vMerge w:val="restart"/>
                  <w:tcBorders>
                    <w:tl2br w:val="nil"/>
                    <w:tr2bl w:val="nil"/>
                  </w:tcBorders>
                  <w:vAlign w:val="center"/>
                </w:tcPr>
                <w:p w14:paraId="48ACF1A2">
                  <w:pPr>
                    <w:adjustRightInd w:val="0"/>
                    <w:snapToGrid w:val="0"/>
                    <w:jc w:val="center"/>
                    <w:rPr>
                      <w:rFonts w:hint="default" w:eastAsia="宋体"/>
                      <w:szCs w:val="21"/>
                      <w:highlight w:val="none"/>
                      <w:lang w:val="en-US" w:eastAsia="zh-CN"/>
                    </w:rPr>
                  </w:pPr>
                  <w:r>
                    <w:rPr>
                      <w:rFonts w:hint="eastAsia"/>
                      <w:szCs w:val="21"/>
                      <w:highlight w:val="none"/>
                      <w:lang w:val="en-US" w:eastAsia="zh-CN"/>
                    </w:rPr>
                    <w:t>2024.09.24</w:t>
                  </w:r>
                </w:p>
              </w:tc>
              <w:tc>
                <w:tcPr>
                  <w:tcW w:w="640" w:type="dxa"/>
                  <w:vMerge w:val="restart"/>
                  <w:tcBorders>
                    <w:tl2br w:val="nil"/>
                    <w:tr2bl w:val="nil"/>
                  </w:tcBorders>
                  <w:shd w:val="clear" w:color="auto" w:fill="auto"/>
                  <w:vAlign w:val="center"/>
                </w:tcPr>
                <w:p w14:paraId="2DBEAD8B">
                  <w:pPr>
                    <w:adjustRightInd w:val="0"/>
                    <w:snapToGrid w:val="0"/>
                    <w:jc w:val="center"/>
                    <w:rPr>
                      <w:szCs w:val="21"/>
                      <w:highlight w:val="none"/>
                    </w:rPr>
                  </w:pPr>
                  <w:r>
                    <w:rPr>
                      <w:rFonts w:hint="eastAsia"/>
                      <w:szCs w:val="21"/>
                      <w:highlight w:val="none"/>
                    </w:rPr>
                    <w:t>全厂</w:t>
                  </w:r>
                </w:p>
              </w:tc>
              <w:tc>
                <w:tcPr>
                  <w:tcW w:w="1754" w:type="dxa"/>
                  <w:tcBorders>
                    <w:tl2br w:val="nil"/>
                    <w:tr2bl w:val="nil"/>
                  </w:tcBorders>
                  <w:shd w:val="clear" w:color="auto" w:fill="auto"/>
                  <w:vAlign w:val="center"/>
                </w:tcPr>
                <w:p w14:paraId="0714713C">
                  <w:pPr>
                    <w:adjustRightInd w:val="0"/>
                    <w:snapToGrid w:val="0"/>
                    <w:jc w:val="center"/>
                    <w:rPr>
                      <w:rFonts w:hint="default" w:eastAsia="宋体"/>
                      <w:szCs w:val="21"/>
                      <w:highlight w:val="none"/>
                      <w:lang w:val="en-US" w:eastAsia="zh-CN"/>
                    </w:rPr>
                  </w:pPr>
                  <w:r>
                    <w:rPr>
                      <w:rFonts w:hint="eastAsia"/>
                      <w:szCs w:val="21"/>
                      <w:highlight w:val="none"/>
                      <w:lang w:eastAsia="zh-CN"/>
                    </w:rPr>
                    <w:t>北厂界外</w:t>
                  </w:r>
                  <w:r>
                    <w:rPr>
                      <w:rFonts w:hint="eastAsia"/>
                      <w:szCs w:val="21"/>
                      <w:highlight w:val="none"/>
                      <w:lang w:val="en-US" w:eastAsia="zh-CN"/>
                    </w:rPr>
                    <w:t>1m</w:t>
                  </w:r>
                </w:p>
              </w:tc>
              <w:tc>
                <w:tcPr>
                  <w:tcW w:w="1336" w:type="dxa"/>
                  <w:tcBorders>
                    <w:tl2br w:val="nil"/>
                    <w:tr2bl w:val="nil"/>
                  </w:tcBorders>
                  <w:shd w:val="clear" w:color="auto" w:fill="auto"/>
                  <w:vAlign w:val="center"/>
                </w:tcPr>
                <w:p w14:paraId="3648C611">
                  <w:pPr>
                    <w:adjustRightInd w:val="0"/>
                    <w:snapToGrid w:val="0"/>
                    <w:jc w:val="center"/>
                    <w:rPr>
                      <w:rFonts w:hint="default" w:eastAsia="宋体"/>
                      <w:szCs w:val="21"/>
                      <w:highlight w:val="none"/>
                      <w:lang w:val="en-US" w:eastAsia="zh-CN"/>
                    </w:rPr>
                  </w:pPr>
                  <w:r>
                    <w:rPr>
                      <w:rFonts w:hint="eastAsia"/>
                      <w:szCs w:val="21"/>
                      <w:highlight w:val="none"/>
                      <w:lang w:val="en-US" w:eastAsia="zh-CN"/>
                    </w:rPr>
                    <w:t>54</w:t>
                  </w:r>
                </w:p>
              </w:tc>
              <w:tc>
                <w:tcPr>
                  <w:tcW w:w="1251" w:type="dxa"/>
                  <w:vMerge w:val="restart"/>
                  <w:tcBorders>
                    <w:tl2br w:val="nil"/>
                    <w:tr2bl w:val="nil"/>
                  </w:tcBorders>
                  <w:vAlign w:val="center"/>
                </w:tcPr>
                <w:p w14:paraId="20E347A7">
                  <w:pPr>
                    <w:adjustRightInd w:val="0"/>
                    <w:snapToGrid w:val="0"/>
                    <w:jc w:val="center"/>
                    <w:rPr>
                      <w:rFonts w:hint="default" w:eastAsia="宋体"/>
                      <w:szCs w:val="21"/>
                      <w:highlight w:val="none"/>
                      <w:lang w:val="en-US" w:eastAsia="zh-CN"/>
                    </w:rPr>
                  </w:pPr>
                  <w:r>
                    <w:rPr>
                      <w:rFonts w:hint="eastAsia"/>
                      <w:szCs w:val="21"/>
                      <w:highlight w:val="none"/>
                      <w:lang w:val="en-US" w:eastAsia="zh-CN"/>
                    </w:rPr>
                    <w:t>55</w:t>
                  </w:r>
                </w:p>
              </w:tc>
              <w:tc>
                <w:tcPr>
                  <w:tcW w:w="1263" w:type="dxa"/>
                  <w:tcBorders>
                    <w:tl2br w:val="nil"/>
                    <w:tr2bl w:val="nil"/>
                  </w:tcBorders>
                  <w:shd w:val="clear" w:color="auto" w:fill="auto"/>
                  <w:vAlign w:val="center"/>
                </w:tcPr>
                <w:p w14:paraId="4A40A477">
                  <w:pPr>
                    <w:adjustRightInd w:val="0"/>
                    <w:snapToGrid w:val="0"/>
                    <w:jc w:val="center"/>
                    <w:rPr>
                      <w:szCs w:val="21"/>
                      <w:highlight w:val="none"/>
                    </w:rPr>
                  </w:pPr>
                  <w:r>
                    <w:rPr>
                      <w:rFonts w:hint="eastAsia"/>
                      <w:szCs w:val="21"/>
                      <w:highlight w:val="none"/>
                    </w:rPr>
                    <w:t>达标</w:t>
                  </w:r>
                </w:p>
              </w:tc>
            </w:tr>
            <w:tr w14:paraId="1D81F0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1334" w:type="dxa"/>
                  <w:vMerge w:val="continue"/>
                  <w:tcBorders>
                    <w:tl2br w:val="nil"/>
                    <w:tr2bl w:val="nil"/>
                  </w:tcBorders>
                  <w:vAlign w:val="center"/>
                </w:tcPr>
                <w:p w14:paraId="635D4E38">
                  <w:pPr>
                    <w:adjustRightInd w:val="0"/>
                    <w:snapToGrid w:val="0"/>
                    <w:jc w:val="center"/>
                    <w:rPr>
                      <w:szCs w:val="21"/>
                      <w:highlight w:val="none"/>
                    </w:rPr>
                  </w:pPr>
                </w:p>
              </w:tc>
              <w:tc>
                <w:tcPr>
                  <w:tcW w:w="640" w:type="dxa"/>
                  <w:vMerge w:val="continue"/>
                  <w:tcBorders>
                    <w:tl2br w:val="nil"/>
                    <w:tr2bl w:val="nil"/>
                  </w:tcBorders>
                  <w:shd w:val="clear" w:color="auto" w:fill="auto"/>
                  <w:vAlign w:val="center"/>
                </w:tcPr>
                <w:p w14:paraId="0D8EB215">
                  <w:pPr>
                    <w:adjustRightInd w:val="0"/>
                    <w:snapToGrid w:val="0"/>
                    <w:jc w:val="center"/>
                    <w:rPr>
                      <w:szCs w:val="21"/>
                      <w:highlight w:val="none"/>
                    </w:rPr>
                  </w:pPr>
                </w:p>
              </w:tc>
              <w:tc>
                <w:tcPr>
                  <w:tcW w:w="1754" w:type="dxa"/>
                  <w:tcBorders>
                    <w:tl2br w:val="nil"/>
                    <w:tr2bl w:val="nil"/>
                  </w:tcBorders>
                  <w:shd w:val="clear" w:color="auto" w:fill="auto"/>
                  <w:vAlign w:val="center"/>
                </w:tcPr>
                <w:p w14:paraId="36528D25">
                  <w:pPr>
                    <w:adjustRightInd w:val="0"/>
                    <w:snapToGrid w:val="0"/>
                    <w:jc w:val="center"/>
                    <w:rPr>
                      <w:rFonts w:hint="eastAsia" w:eastAsia="宋体"/>
                      <w:szCs w:val="21"/>
                      <w:highlight w:val="none"/>
                      <w:lang w:eastAsia="zh-CN"/>
                    </w:rPr>
                  </w:pPr>
                  <w:r>
                    <w:rPr>
                      <w:rFonts w:hint="eastAsia"/>
                      <w:szCs w:val="21"/>
                      <w:highlight w:val="none"/>
                      <w:lang w:eastAsia="zh-CN"/>
                    </w:rPr>
                    <w:t>西厂界外</w:t>
                  </w:r>
                  <w:r>
                    <w:rPr>
                      <w:rFonts w:hint="eastAsia"/>
                      <w:szCs w:val="21"/>
                      <w:highlight w:val="none"/>
                      <w:lang w:val="en-US" w:eastAsia="zh-CN"/>
                    </w:rPr>
                    <w:t>1m</w:t>
                  </w:r>
                </w:p>
              </w:tc>
              <w:tc>
                <w:tcPr>
                  <w:tcW w:w="1336" w:type="dxa"/>
                  <w:tcBorders>
                    <w:tl2br w:val="nil"/>
                    <w:tr2bl w:val="nil"/>
                  </w:tcBorders>
                  <w:shd w:val="clear" w:color="auto" w:fill="auto"/>
                  <w:vAlign w:val="center"/>
                </w:tcPr>
                <w:p w14:paraId="17FDA327">
                  <w:pPr>
                    <w:adjustRightInd w:val="0"/>
                    <w:snapToGrid w:val="0"/>
                    <w:jc w:val="center"/>
                    <w:rPr>
                      <w:rFonts w:hint="default" w:eastAsia="宋体"/>
                      <w:szCs w:val="21"/>
                      <w:highlight w:val="none"/>
                      <w:lang w:val="en-US" w:eastAsia="zh-CN"/>
                    </w:rPr>
                  </w:pPr>
                  <w:r>
                    <w:rPr>
                      <w:rFonts w:hint="eastAsia"/>
                      <w:szCs w:val="21"/>
                      <w:highlight w:val="none"/>
                      <w:lang w:val="en-US" w:eastAsia="zh-CN"/>
                    </w:rPr>
                    <w:t>52</w:t>
                  </w:r>
                </w:p>
              </w:tc>
              <w:tc>
                <w:tcPr>
                  <w:tcW w:w="1251" w:type="dxa"/>
                  <w:vMerge w:val="continue"/>
                  <w:tcBorders>
                    <w:tl2br w:val="nil"/>
                    <w:tr2bl w:val="nil"/>
                  </w:tcBorders>
                  <w:vAlign w:val="center"/>
                </w:tcPr>
                <w:p w14:paraId="7868D96B">
                  <w:pPr>
                    <w:adjustRightInd w:val="0"/>
                    <w:snapToGrid w:val="0"/>
                    <w:jc w:val="center"/>
                    <w:rPr>
                      <w:rFonts w:hint="default" w:eastAsia="宋体"/>
                      <w:szCs w:val="21"/>
                      <w:highlight w:val="none"/>
                      <w:lang w:val="en-US" w:eastAsia="zh-CN"/>
                    </w:rPr>
                  </w:pPr>
                </w:p>
              </w:tc>
              <w:tc>
                <w:tcPr>
                  <w:tcW w:w="1263" w:type="dxa"/>
                  <w:tcBorders>
                    <w:tl2br w:val="nil"/>
                    <w:tr2bl w:val="nil"/>
                  </w:tcBorders>
                  <w:shd w:val="clear" w:color="auto" w:fill="auto"/>
                  <w:vAlign w:val="center"/>
                </w:tcPr>
                <w:p w14:paraId="6969DE4C">
                  <w:pPr>
                    <w:adjustRightInd w:val="0"/>
                    <w:snapToGrid w:val="0"/>
                    <w:jc w:val="center"/>
                    <w:rPr>
                      <w:szCs w:val="21"/>
                      <w:highlight w:val="none"/>
                    </w:rPr>
                  </w:pPr>
                  <w:r>
                    <w:rPr>
                      <w:rFonts w:hint="eastAsia"/>
                      <w:szCs w:val="21"/>
                      <w:highlight w:val="none"/>
                    </w:rPr>
                    <w:t>达标</w:t>
                  </w:r>
                </w:p>
              </w:tc>
            </w:tr>
            <w:tr w14:paraId="5C16EB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1334" w:type="dxa"/>
                  <w:vMerge w:val="continue"/>
                  <w:tcBorders>
                    <w:tl2br w:val="nil"/>
                    <w:tr2bl w:val="nil"/>
                  </w:tcBorders>
                  <w:vAlign w:val="center"/>
                </w:tcPr>
                <w:p w14:paraId="1CEDEE35">
                  <w:pPr>
                    <w:adjustRightInd w:val="0"/>
                    <w:snapToGrid w:val="0"/>
                    <w:jc w:val="center"/>
                    <w:rPr>
                      <w:szCs w:val="21"/>
                      <w:highlight w:val="none"/>
                    </w:rPr>
                  </w:pPr>
                </w:p>
              </w:tc>
              <w:tc>
                <w:tcPr>
                  <w:tcW w:w="640" w:type="dxa"/>
                  <w:vMerge w:val="continue"/>
                  <w:tcBorders>
                    <w:tl2br w:val="nil"/>
                    <w:tr2bl w:val="nil"/>
                  </w:tcBorders>
                  <w:shd w:val="clear" w:color="auto" w:fill="auto"/>
                  <w:vAlign w:val="center"/>
                </w:tcPr>
                <w:p w14:paraId="6ED82E5C">
                  <w:pPr>
                    <w:adjustRightInd w:val="0"/>
                    <w:snapToGrid w:val="0"/>
                    <w:jc w:val="center"/>
                    <w:rPr>
                      <w:szCs w:val="21"/>
                      <w:highlight w:val="none"/>
                    </w:rPr>
                  </w:pPr>
                </w:p>
              </w:tc>
              <w:tc>
                <w:tcPr>
                  <w:tcW w:w="1754" w:type="dxa"/>
                  <w:tcBorders>
                    <w:tl2br w:val="nil"/>
                    <w:tr2bl w:val="nil"/>
                  </w:tcBorders>
                  <w:shd w:val="clear" w:color="auto" w:fill="auto"/>
                  <w:vAlign w:val="center"/>
                </w:tcPr>
                <w:p w14:paraId="767767B8">
                  <w:pPr>
                    <w:adjustRightInd w:val="0"/>
                    <w:snapToGrid w:val="0"/>
                    <w:jc w:val="center"/>
                    <w:rPr>
                      <w:rFonts w:hint="default" w:eastAsia="宋体"/>
                      <w:szCs w:val="21"/>
                      <w:highlight w:val="none"/>
                      <w:lang w:val="en-US" w:eastAsia="zh-CN"/>
                    </w:rPr>
                  </w:pPr>
                  <w:r>
                    <w:rPr>
                      <w:rFonts w:hint="eastAsia"/>
                      <w:szCs w:val="21"/>
                      <w:highlight w:val="none"/>
                      <w:lang w:eastAsia="zh-CN"/>
                    </w:rPr>
                    <w:t>南厂界外</w:t>
                  </w:r>
                  <w:r>
                    <w:rPr>
                      <w:rFonts w:hint="eastAsia"/>
                      <w:szCs w:val="21"/>
                      <w:highlight w:val="none"/>
                      <w:lang w:val="en-US" w:eastAsia="zh-CN"/>
                    </w:rPr>
                    <w:t>1m</w:t>
                  </w:r>
                </w:p>
              </w:tc>
              <w:tc>
                <w:tcPr>
                  <w:tcW w:w="1336" w:type="dxa"/>
                  <w:tcBorders>
                    <w:tl2br w:val="nil"/>
                    <w:tr2bl w:val="nil"/>
                  </w:tcBorders>
                  <w:shd w:val="clear" w:color="auto" w:fill="auto"/>
                  <w:vAlign w:val="center"/>
                </w:tcPr>
                <w:p w14:paraId="5DD2F80D">
                  <w:pPr>
                    <w:adjustRightInd w:val="0"/>
                    <w:snapToGrid w:val="0"/>
                    <w:jc w:val="center"/>
                    <w:rPr>
                      <w:rFonts w:hint="default" w:eastAsia="宋体"/>
                      <w:szCs w:val="21"/>
                      <w:highlight w:val="none"/>
                      <w:lang w:val="en-US" w:eastAsia="zh-CN"/>
                    </w:rPr>
                  </w:pPr>
                  <w:r>
                    <w:rPr>
                      <w:rFonts w:hint="eastAsia"/>
                      <w:szCs w:val="21"/>
                      <w:highlight w:val="none"/>
                      <w:lang w:val="en-US" w:eastAsia="zh-CN"/>
                    </w:rPr>
                    <w:t>53</w:t>
                  </w:r>
                </w:p>
              </w:tc>
              <w:tc>
                <w:tcPr>
                  <w:tcW w:w="1251" w:type="dxa"/>
                  <w:vMerge w:val="continue"/>
                  <w:tcBorders>
                    <w:tl2br w:val="nil"/>
                    <w:tr2bl w:val="nil"/>
                  </w:tcBorders>
                  <w:vAlign w:val="center"/>
                </w:tcPr>
                <w:p w14:paraId="0182EE75">
                  <w:pPr>
                    <w:adjustRightInd w:val="0"/>
                    <w:snapToGrid w:val="0"/>
                    <w:jc w:val="center"/>
                    <w:rPr>
                      <w:szCs w:val="21"/>
                      <w:highlight w:val="none"/>
                    </w:rPr>
                  </w:pPr>
                </w:p>
              </w:tc>
              <w:tc>
                <w:tcPr>
                  <w:tcW w:w="1263" w:type="dxa"/>
                  <w:tcBorders>
                    <w:tl2br w:val="nil"/>
                    <w:tr2bl w:val="nil"/>
                  </w:tcBorders>
                  <w:shd w:val="clear" w:color="auto" w:fill="auto"/>
                  <w:vAlign w:val="center"/>
                </w:tcPr>
                <w:p w14:paraId="1702A8EB">
                  <w:pPr>
                    <w:adjustRightInd w:val="0"/>
                    <w:snapToGrid w:val="0"/>
                    <w:jc w:val="center"/>
                    <w:rPr>
                      <w:szCs w:val="21"/>
                      <w:highlight w:val="none"/>
                    </w:rPr>
                  </w:pPr>
                  <w:r>
                    <w:rPr>
                      <w:rFonts w:hint="eastAsia"/>
                      <w:szCs w:val="21"/>
                      <w:highlight w:val="none"/>
                    </w:rPr>
                    <w:t>达标</w:t>
                  </w:r>
                </w:p>
              </w:tc>
            </w:tr>
            <w:tr w14:paraId="2442A2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1334" w:type="dxa"/>
                  <w:vMerge w:val="continue"/>
                  <w:tcBorders>
                    <w:bottom w:val="single" w:color="auto" w:sz="12" w:space="0"/>
                  </w:tcBorders>
                  <w:vAlign w:val="center"/>
                </w:tcPr>
                <w:p w14:paraId="765598AD">
                  <w:pPr>
                    <w:adjustRightInd w:val="0"/>
                    <w:snapToGrid w:val="0"/>
                    <w:jc w:val="center"/>
                    <w:rPr>
                      <w:szCs w:val="21"/>
                      <w:highlight w:val="none"/>
                    </w:rPr>
                  </w:pPr>
                </w:p>
              </w:tc>
              <w:tc>
                <w:tcPr>
                  <w:tcW w:w="640" w:type="dxa"/>
                  <w:vMerge w:val="continue"/>
                  <w:tcBorders>
                    <w:bottom w:val="single" w:color="auto" w:sz="12" w:space="0"/>
                  </w:tcBorders>
                  <w:shd w:val="clear" w:color="auto" w:fill="auto"/>
                  <w:vAlign w:val="center"/>
                </w:tcPr>
                <w:p w14:paraId="4CCF2114">
                  <w:pPr>
                    <w:adjustRightInd w:val="0"/>
                    <w:snapToGrid w:val="0"/>
                    <w:jc w:val="center"/>
                    <w:rPr>
                      <w:szCs w:val="21"/>
                      <w:highlight w:val="none"/>
                    </w:rPr>
                  </w:pPr>
                </w:p>
              </w:tc>
              <w:tc>
                <w:tcPr>
                  <w:tcW w:w="1754" w:type="dxa"/>
                  <w:tcBorders>
                    <w:bottom w:val="single" w:color="auto" w:sz="12" w:space="0"/>
                  </w:tcBorders>
                  <w:shd w:val="clear" w:color="auto" w:fill="auto"/>
                  <w:vAlign w:val="center"/>
                </w:tcPr>
                <w:p w14:paraId="4134DC66">
                  <w:pPr>
                    <w:adjustRightInd w:val="0"/>
                    <w:snapToGrid w:val="0"/>
                    <w:jc w:val="center"/>
                    <w:rPr>
                      <w:rFonts w:hint="eastAsia" w:eastAsia="宋体"/>
                      <w:szCs w:val="21"/>
                      <w:highlight w:val="none"/>
                      <w:lang w:eastAsia="zh-CN"/>
                    </w:rPr>
                  </w:pPr>
                  <w:r>
                    <w:rPr>
                      <w:rFonts w:hint="eastAsia"/>
                      <w:szCs w:val="21"/>
                      <w:highlight w:val="none"/>
                      <w:lang w:eastAsia="zh-CN"/>
                    </w:rPr>
                    <w:t>东厂界外</w:t>
                  </w:r>
                  <w:r>
                    <w:rPr>
                      <w:rFonts w:hint="eastAsia"/>
                      <w:szCs w:val="21"/>
                      <w:highlight w:val="none"/>
                      <w:lang w:val="en-US" w:eastAsia="zh-CN"/>
                    </w:rPr>
                    <w:t>1m</w:t>
                  </w:r>
                </w:p>
              </w:tc>
              <w:tc>
                <w:tcPr>
                  <w:tcW w:w="1336" w:type="dxa"/>
                  <w:tcBorders>
                    <w:bottom w:val="single" w:color="auto" w:sz="12" w:space="0"/>
                  </w:tcBorders>
                  <w:shd w:val="clear" w:color="auto" w:fill="auto"/>
                  <w:vAlign w:val="center"/>
                </w:tcPr>
                <w:p w14:paraId="23F8109E">
                  <w:pPr>
                    <w:adjustRightInd w:val="0"/>
                    <w:snapToGrid w:val="0"/>
                    <w:jc w:val="center"/>
                    <w:rPr>
                      <w:rFonts w:hint="default" w:eastAsia="宋体"/>
                      <w:szCs w:val="21"/>
                      <w:highlight w:val="none"/>
                      <w:lang w:val="en-US" w:eastAsia="zh-CN"/>
                    </w:rPr>
                  </w:pPr>
                  <w:r>
                    <w:rPr>
                      <w:rFonts w:hint="eastAsia"/>
                      <w:szCs w:val="21"/>
                      <w:highlight w:val="none"/>
                      <w:lang w:val="en-US" w:eastAsia="zh-CN"/>
                    </w:rPr>
                    <w:t>52</w:t>
                  </w:r>
                </w:p>
              </w:tc>
              <w:tc>
                <w:tcPr>
                  <w:tcW w:w="1251" w:type="dxa"/>
                  <w:vMerge w:val="continue"/>
                  <w:tcBorders>
                    <w:bottom w:val="single" w:color="auto" w:sz="12" w:space="0"/>
                  </w:tcBorders>
                  <w:vAlign w:val="center"/>
                </w:tcPr>
                <w:p w14:paraId="7EA255E3">
                  <w:pPr>
                    <w:adjustRightInd w:val="0"/>
                    <w:snapToGrid w:val="0"/>
                    <w:jc w:val="center"/>
                    <w:rPr>
                      <w:szCs w:val="21"/>
                      <w:highlight w:val="none"/>
                    </w:rPr>
                  </w:pPr>
                </w:p>
              </w:tc>
              <w:tc>
                <w:tcPr>
                  <w:tcW w:w="1263" w:type="dxa"/>
                  <w:tcBorders>
                    <w:bottom w:val="single" w:color="auto" w:sz="12" w:space="0"/>
                  </w:tcBorders>
                  <w:shd w:val="clear" w:color="auto" w:fill="auto"/>
                  <w:vAlign w:val="center"/>
                </w:tcPr>
                <w:p w14:paraId="34C5D329">
                  <w:pPr>
                    <w:adjustRightInd w:val="0"/>
                    <w:snapToGrid w:val="0"/>
                    <w:jc w:val="center"/>
                    <w:rPr>
                      <w:szCs w:val="21"/>
                      <w:highlight w:val="none"/>
                    </w:rPr>
                  </w:pPr>
                  <w:r>
                    <w:rPr>
                      <w:rFonts w:hint="eastAsia"/>
                      <w:szCs w:val="21"/>
                      <w:highlight w:val="none"/>
                    </w:rPr>
                    <w:t>达标</w:t>
                  </w:r>
                </w:p>
              </w:tc>
            </w:tr>
          </w:tbl>
          <w:p w14:paraId="6E2F3365">
            <w:pPr>
              <w:spacing w:line="360" w:lineRule="auto"/>
              <w:ind w:firstLine="480" w:firstLineChars="200"/>
              <w:rPr>
                <w:kern w:val="0"/>
                <w:sz w:val="24"/>
                <w:highlight w:val="none"/>
                <w:lang w:bidi="ar"/>
              </w:rPr>
            </w:pPr>
            <w:r>
              <w:rPr>
                <w:rFonts w:hint="eastAsia"/>
                <w:kern w:val="0"/>
                <w:sz w:val="24"/>
                <w:highlight w:val="none"/>
                <w:lang w:bidi="ar"/>
              </w:rPr>
              <w:t>根据上表，</w:t>
            </w:r>
            <w:r>
              <w:rPr>
                <w:rFonts w:hint="eastAsia"/>
                <w:kern w:val="0"/>
                <w:sz w:val="24"/>
                <w:highlight w:val="none"/>
                <w:lang w:eastAsia="zh-CN" w:bidi="ar"/>
              </w:rPr>
              <w:t>北京飞航吉达航空科技有限公司东、西、南、北</w:t>
            </w:r>
            <w:r>
              <w:rPr>
                <w:rFonts w:hint="eastAsia"/>
                <w:kern w:val="0"/>
                <w:sz w:val="24"/>
                <w:highlight w:val="none"/>
                <w:lang w:bidi="ar"/>
              </w:rPr>
              <w:t>厂界噪声排放满足《工业企业厂界环境噪声排放标准》(GB12348-2008)中</w:t>
            </w:r>
            <w:r>
              <w:rPr>
                <w:rFonts w:hint="eastAsia"/>
                <w:kern w:val="0"/>
                <w:sz w:val="24"/>
                <w:highlight w:val="none"/>
                <w:lang w:val="en-US" w:eastAsia="zh-CN" w:bidi="ar"/>
              </w:rPr>
              <w:t>1</w:t>
            </w:r>
            <w:r>
              <w:rPr>
                <w:rFonts w:hint="eastAsia"/>
                <w:kern w:val="0"/>
                <w:sz w:val="24"/>
                <w:highlight w:val="none"/>
                <w:lang w:bidi="ar"/>
              </w:rPr>
              <w:t>类限值。</w:t>
            </w:r>
          </w:p>
          <w:p w14:paraId="23D3A88C">
            <w:pPr>
              <w:spacing w:line="360" w:lineRule="auto"/>
              <w:ind w:firstLine="482" w:firstLineChars="200"/>
              <w:rPr>
                <w:b/>
                <w:bCs/>
                <w:kern w:val="0"/>
                <w:sz w:val="24"/>
                <w:highlight w:val="none"/>
                <w:lang w:bidi="ar"/>
              </w:rPr>
            </w:pPr>
            <w:r>
              <w:rPr>
                <w:b/>
                <w:bCs/>
                <w:kern w:val="0"/>
                <w:sz w:val="24"/>
                <w:highlight w:val="none"/>
                <w:lang w:bidi="ar"/>
              </w:rPr>
              <w:t>(4)固体废物</w:t>
            </w:r>
          </w:p>
          <w:p w14:paraId="520897A9">
            <w:pPr>
              <w:spacing w:line="360" w:lineRule="auto"/>
              <w:ind w:firstLine="480" w:firstLineChars="200"/>
              <w:rPr>
                <w:rFonts w:hint="default" w:eastAsia="宋体"/>
                <w:kern w:val="0"/>
                <w:sz w:val="24"/>
                <w:highlight w:val="none"/>
                <w:u w:val="none"/>
                <w:lang w:val="en-US" w:eastAsia="zh-CN" w:bidi="ar"/>
              </w:rPr>
            </w:pPr>
            <w:r>
              <w:rPr>
                <w:rFonts w:hint="eastAsia"/>
                <w:kern w:val="0"/>
                <w:sz w:val="24"/>
                <w:highlight w:val="none"/>
                <w:u w:val="none"/>
                <w:lang w:val="en-US" w:eastAsia="zh-CN" w:bidi="ar"/>
              </w:rPr>
              <w:t>现有项目固体废物产生及处理情况见下表：</w:t>
            </w:r>
          </w:p>
          <w:p w14:paraId="3BA42647">
            <w:pPr>
              <w:numPr>
                <w:ilvl w:val="0"/>
                <w:numId w:val="14"/>
              </w:numPr>
              <w:adjustRightInd w:val="0"/>
              <w:snapToGrid w:val="0"/>
              <w:spacing w:before="120" w:beforeLines="50" w:line="360" w:lineRule="auto"/>
              <w:jc w:val="center"/>
              <w:rPr>
                <w:rFonts w:ascii="Times New Roman" w:hAnsi="Times New Roman" w:cs="Times New Roman"/>
                <w:b/>
                <w:bCs/>
                <w:kern w:val="0"/>
                <w:sz w:val="24"/>
                <w:highlight w:val="none"/>
                <w:lang w:bidi="ar"/>
              </w:rPr>
            </w:pPr>
            <w:r>
              <w:rPr>
                <w:rFonts w:hint="eastAsia" w:cs="Times New Roman"/>
                <w:b/>
                <w:bCs/>
                <w:kern w:val="0"/>
                <w:sz w:val="24"/>
                <w:highlight w:val="none"/>
                <w:lang w:val="en-US" w:eastAsia="zh-CN" w:bidi="ar"/>
              </w:rPr>
              <w:t>现有项目</w:t>
            </w:r>
            <w:r>
              <w:rPr>
                <w:rFonts w:hint="eastAsia" w:ascii="Times New Roman" w:hAnsi="Times New Roman" w:cs="Times New Roman"/>
                <w:b/>
                <w:bCs/>
                <w:kern w:val="0"/>
                <w:sz w:val="24"/>
                <w:highlight w:val="none"/>
                <w:lang w:val="en-US" w:eastAsia="zh-CN" w:bidi="ar"/>
              </w:rPr>
              <w:t>固体废物产生及处理情况</w:t>
            </w:r>
          </w:p>
          <w:tbl>
            <w:tblPr>
              <w:tblStyle w:val="15"/>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060"/>
              <w:gridCol w:w="3091"/>
              <w:gridCol w:w="1375"/>
              <w:gridCol w:w="2401"/>
            </w:tblGrid>
            <w:tr w14:paraId="18937C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1060" w:type="dxa"/>
                  <w:tcBorders>
                    <w:tl2br w:val="nil"/>
                    <w:tr2bl w:val="nil"/>
                  </w:tcBorders>
                  <w:vAlign w:val="center"/>
                </w:tcPr>
                <w:p w14:paraId="62719B09">
                  <w:pPr>
                    <w:adjustRightInd w:val="0"/>
                    <w:snapToGrid w:val="0"/>
                    <w:jc w:val="center"/>
                    <w:rPr>
                      <w:rFonts w:hint="eastAsia" w:ascii="Times New Roman" w:hAnsi="Times New Roman" w:cs="Times New Roman"/>
                      <w:b/>
                      <w:bCs/>
                      <w:szCs w:val="21"/>
                      <w:highlight w:val="none"/>
                      <w:lang w:eastAsia="zh-CN"/>
                    </w:rPr>
                  </w:pPr>
                  <w:r>
                    <w:rPr>
                      <w:rFonts w:hint="eastAsia" w:ascii="Times New Roman" w:hAnsi="Times New Roman" w:cs="Times New Roman"/>
                      <w:b/>
                      <w:bCs/>
                      <w:szCs w:val="21"/>
                      <w:highlight w:val="none"/>
                      <w:lang w:eastAsia="zh-CN"/>
                    </w:rPr>
                    <w:t>类别</w:t>
                  </w:r>
                </w:p>
              </w:tc>
              <w:tc>
                <w:tcPr>
                  <w:tcW w:w="3091" w:type="dxa"/>
                  <w:tcBorders>
                    <w:tl2br w:val="nil"/>
                    <w:tr2bl w:val="nil"/>
                  </w:tcBorders>
                  <w:vAlign w:val="center"/>
                </w:tcPr>
                <w:p w14:paraId="4C1A04FF">
                  <w:pPr>
                    <w:adjustRightInd w:val="0"/>
                    <w:snapToGrid w:val="0"/>
                    <w:jc w:val="center"/>
                    <w:rPr>
                      <w:rFonts w:hint="eastAsia" w:ascii="Times New Roman" w:hAnsi="Times New Roman" w:cs="Times New Roman"/>
                      <w:b/>
                      <w:bCs/>
                      <w:szCs w:val="21"/>
                      <w:highlight w:val="none"/>
                      <w:lang w:eastAsia="zh-CN"/>
                    </w:rPr>
                  </w:pPr>
                  <w:r>
                    <w:rPr>
                      <w:rFonts w:hint="eastAsia" w:ascii="Times New Roman" w:hAnsi="Times New Roman" w:cs="Times New Roman"/>
                      <w:b/>
                      <w:bCs/>
                      <w:szCs w:val="21"/>
                      <w:highlight w:val="none"/>
                      <w:lang w:eastAsia="zh-CN"/>
                    </w:rPr>
                    <w:t>固体废物名称</w:t>
                  </w:r>
                </w:p>
              </w:tc>
              <w:tc>
                <w:tcPr>
                  <w:tcW w:w="1375" w:type="dxa"/>
                  <w:tcBorders>
                    <w:tl2br w:val="nil"/>
                    <w:tr2bl w:val="nil"/>
                  </w:tcBorders>
                  <w:vAlign w:val="center"/>
                </w:tcPr>
                <w:p w14:paraId="522E4267">
                  <w:pPr>
                    <w:adjustRightInd w:val="0"/>
                    <w:snapToGrid w:val="0"/>
                    <w:jc w:val="center"/>
                    <w:rPr>
                      <w:rFonts w:hint="eastAsia" w:ascii="Times New Roman" w:hAnsi="Times New Roman" w:cs="Times New Roman"/>
                      <w:b/>
                      <w:bCs/>
                      <w:szCs w:val="21"/>
                      <w:highlight w:val="none"/>
                      <w:lang w:eastAsia="zh-CN"/>
                    </w:rPr>
                  </w:pPr>
                  <w:r>
                    <w:rPr>
                      <w:rFonts w:hint="eastAsia" w:ascii="Times New Roman" w:hAnsi="Times New Roman" w:cs="Times New Roman"/>
                      <w:b/>
                      <w:bCs/>
                      <w:szCs w:val="21"/>
                      <w:highlight w:val="none"/>
                      <w:lang w:eastAsia="zh-CN"/>
                    </w:rPr>
                    <w:t>产生量（</w:t>
                  </w:r>
                  <w:r>
                    <w:rPr>
                      <w:rFonts w:hint="eastAsia" w:ascii="Times New Roman" w:hAnsi="Times New Roman" w:cs="Times New Roman"/>
                      <w:b/>
                      <w:bCs/>
                      <w:szCs w:val="21"/>
                      <w:highlight w:val="none"/>
                      <w:lang w:val="en-US" w:eastAsia="zh-CN"/>
                    </w:rPr>
                    <w:t>t/a</w:t>
                  </w:r>
                  <w:r>
                    <w:rPr>
                      <w:rFonts w:hint="eastAsia" w:ascii="Times New Roman" w:hAnsi="Times New Roman" w:cs="Times New Roman"/>
                      <w:b/>
                      <w:bCs/>
                      <w:szCs w:val="21"/>
                      <w:highlight w:val="none"/>
                      <w:lang w:eastAsia="zh-CN"/>
                    </w:rPr>
                    <w:t>）</w:t>
                  </w:r>
                </w:p>
              </w:tc>
              <w:tc>
                <w:tcPr>
                  <w:tcW w:w="2401" w:type="dxa"/>
                  <w:tcBorders>
                    <w:tl2br w:val="nil"/>
                    <w:tr2bl w:val="nil"/>
                  </w:tcBorders>
                  <w:vAlign w:val="center"/>
                </w:tcPr>
                <w:p w14:paraId="767D478F">
                  <w:pPr>
                    <w:adjustRightInd w:val="0"/>
                    <w:snapToGrid w:val="0"/>
                    <w:jc w:val="center"/>
                    <w:rPr>
                      <w:rFonts w:hint="eastAsia" w:ascii="Times New Roman" w:hAnsi="Times New Roman" w:cs="Times New Roman"/>
                      <w:b/>
                      <w:bCs/>
                      <w:szCs w:val="21"/>
                      <w:highlight w:val="none"/>
                      <w:lang w:eastAsia="zh-CN"/>
                    </w:rPr>
                  </w:pPr>
                  <w:r>
                    <w:rPr>
                      <w:rFonts w:hint="eastAsia" w:ascii="Times New Roman" w:hAnsi="Times New Roman" w:cs="Times New Roman"/>
                      <w:b/>
                      <w:bCs/>
                      <w:szCs w:val="21"/>
                      <w:highlight w:val="none"/>
                      <w:lang w:eastAsia="zh-CN"/>
                    </w:rPr>
                    <w:t>治理措施</w:t>
                  </w:r>
                </w:p>
              </w:tc>
            </w:tr>
            <w:tr w14:paraId="15EC2E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1060" w:type="dxa"/>
                  <w:vMerge w:val="restart"/>
                  <w:tcBorders>
                    <w:tl2br w:val="nil"/>
                    <w:tr2bl w:val="nil"/>
                  </w:tcBorders>
                  <w:vAlign w:val="center"/>
                </w:tcPr>
                <w:p w14:paraId="38773D60">
                  <w:pPr>
                    <w:adjustRightInd w:val="0"/>
                    <w:snapToGrid w:val="0"/>
                    <w:jc w:val="center"/>
                    <w:rPr>
                      <w:rFonts w:hint="eastAsia" w:ascii="Times New Roman" w:hAnsi="Times New Roman" w:eastAsia="宋体" w:cs="Times New Roman"/>
                      <w:b w:val="0"/>
                      <w:bCs w:val="0"/>
                      <w:szCs w:val="21"/>
                      <w:highlight w:val="none"/>
                      <w:lang w:eastAsia="zh-CN"/>
                    </w:rPr>
                  </w:pPr>
                  <w:r>
                    <w:rPr>
                      <w:rFonts w:hint="eastAsia" w:ascii="Times New Roman" w:hAnsi="Times New Roman" w:cs="Times New Roman"/>
                      <w:b w:val="0"/>
                      <w:bCs w:val="0"/>
                      <w:szCs w:val="21"/>
                      <w:highlight w:val="none"/>
                      <w:lang w:eastAsia="zh-CN"/>
                    </w:rPr>
                    <w:t>一般工业固体废物</w:t>
                  </w:r>
                </w:p>
              </w:tc>
              <w:tc>
                <w:tcPr>
                  <w:tcW w:w="3091" w:type="dxa"/>
                  <w:tcBorders>
                    <w:tl2br w:val="nil"/>
                    <w:tr2bl w:val="nil"/>
                  </w:tcBorders>
                  <w:vAlign w:val="center"/>
                </w:tcPr>
                <w:p w14:paraId="172644B8">
                  <w:pPr>
                    <w:adjustRightInd w:val="0"/>
                    <w:snapToGrid w:val="0"/>
                    <w:jc w:val="center"/>
                    <w:rPr>
                      <w:rFonts w:hint="eastAsia" w:ascii="Times New Roman" w:hAnsi="Times New Roman" w:cs="Times New Roman"/>
                      <w:b w:val="0"/>
                      <w:bCs w:val="0"/>
                      <w:szCs w:val="21"/>
                      <w:highlight w:val="none"/>
                      <w:lang w:eastAsia="zh-CN"/>
                    </w:rPr>
                  </w:pPr>
                  <w:r>
                    <w:rPr>
                      <w:rFonts w:hint="eastAsia" w:cs="Times New Roman"/>
                      <w:b w:val="0"/>
                      <w:bCs w:val="0"/>
                      <w:szCs w:val="21"/>
                      <w:highlight w:val="none"/>
                      <w:lang w:eastAsia="zh-CN"/>
                    </w:rPr>
                    <w:t>废边角料、不合格产品、集尘粉尘、废布袋</w:t>
                  </w:r>
                </w:p>
              </w:tc>
              <w:tc>
                <w:tcPr>
                  <w:tcW w:w="1375" w:type="dxa"/>
                  <w:tcBorders>
                    <w:tl2br w:val="nil"/>
                    <w:tr2bl w:val="nil"/>
                  </w:tcBorders>
                  <w:vAlign w:val="center"/>
                </w:tcPr>
                <w:p w14:paraId="17291855">
                  <w:pPr>
                    <w:adjustRightInd w:val="0"/>
                    <w:snapToGrid w:val="0"/>
                    <w:jc w:val="center"/>
                    <w:rPr>
                      <w:rFonts w:hint="default" w:ascii="Times New Roman" w:hAnsi="Times New Roman" w:eastAsia="宋体" w:cs="Times New Roman"/>
                      <w:b w:val="0"/>
                      <w:bCs w:val="0"/>
                      <w:szCs w:val="21"/>
                      <w:highlight w:val="none"/>
                      <w:lang w:val="en-US" w:eastAsia="zh-CN"/>
                    </w:rPr>
                  </w:pPr>
                  <w:r>
                    <w:rPr>
                      <w:rFonts w:hint="eastAsia" w:cs="Times New Roman"/>
                      <w:b w:val="0"/>
                      <w:bCs w:val="0"/>
                      <w:szCs w:val="21"/>
                      <w:highlight w:val="none"/>
                      <w:lang w:val="en-US" w:eastAsia="zh-CN"/>
                    </w:rPr>
                    <w:t>0.6</w:t>
                  </w:r>
                </w:p>
              </w:tc>
              <w:tc>
                <w:tcPr>
                  <w:tcW w:w="2401" w:type="dxa"/>
                  <w:vMerge w:val="restart"/>
                  <w:tcBorders>
                    <w:tl2br w:val="nil"/>
                    <w:tr2bl w:val="nil"/>
                  </w:tcBorders>
                  <w:vAlign w:val="center"/>
                </w:tcPr>
                <w:p w14:paraId="176714ED">
                  <w:pPr>
                    <w:adjustRightInd w:val="0"/>
                    <w:snapToGrid w:val="0"/>
                    <w:jc w:val="center"/>
                    <w:rPr>
                      <w:rFonts w:hint="eastAsia" w:ascii="Times New Roman" w:hAnsi="Times New Roman" w:eastAsia="宋体" w:cs="Times New Roman"/>
                      <w:b w:val="0"/>
                      <w:bCs w:val="0"/>
                      <w:szCs w:val="21"/>
                      <w:highlight w:val="none"/>
                      <w:lang w:eastAsia="zh-CN"/>
                    </w:rPr>
                  </w:pPr>
                  <w:r>
                    <w:rPr>
                      <w:rFonts w:hint="eastAsia" w:ascii="Times New Roman" w:hAnsi="Times New Roman" w:cs="Times New Roman"/>
                      <w:b w:val="0"/>
                      <w:bCs w:val="0"/>
                      <w:szCs w:val="21"/>
                      <w:highlight w:val="none"/>
                      <w:lang w:eastAsia="zh-CN"/>
                    </w:rPr>
                    <w:t>外售处置</w:t>
                  </w:r>
                </w:p>
              </w:tc>
            </w:tr>
            <w:tr w14:paraId="11F865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1060" w:type="dxa"/>
                  <w:vMerge w:val="continue"/>
                  <w:tcBorders>
                    <w:tl2br w:val="nil"/>
                    <w:tr2bl w:val="nil"/>
                  </w:tcBorders>
                  <w:vAlign w:val="center"/>
                </w:tcPr>
                <w:p w14:paraId="4DB9F10E">
                  <w:pPr>
                    <w:adjustRightInd w:val="0"/>
                    <w:snapToGrid w:val="0"/>
                    <w:jc w:val="center"/>
                    <w:rPr>
                      <w:rFonts w:ascii="Times New Roman" w:hAnsi="Times New Roman" w:cs="Times New Roman"/>
                      <w:b w:val="0"/>
                      <w:bCs w:val="0"/>
                      <w:szCs w:val="21"/>
                      <w:highlight w:val="none"/>
                    </w:rPr>
                  </w:pPr>
                </w:p>
              </w:tc>
              <w:tc>
                <w:tcPr>
                  <w:tcW w:w="3091" w:type="dxa"/>
                  <w:tcBorders>
                    <w:tl2br w:val="nil"/>
                    <w:tr2bl w:val="nil"/>
                  </w:tcBorders>
                  <w:vAlign w:val="center"/>
                </w:tcPr>
                <w:p w14:paraId="57C723EA">
                  <w:pPr>
                    <w:adjustRightInd w:val="0"/>
                    <w:snapToGrid w:val="0"/>
                    <w:jc w:val="center"/>
                    <w:rPr>
                      <w:rFonts w:hint="eastAsia" w:ascii="Times New Roman" w:hAnsi="Times New Roman" w:cs="Times New Roman"/>
                      <w:b w:val="0"/>
                      <w:bCs w:val="0"/>
                      <w:szCs w:val="21"/>
                      <w:highlight w:val="none"/>
                      <w:lang w:eastAsia="zh-CN"/>
                    </w:rPr>
                  </w:pPr>
                  <w:r>
                    <w:rPr>
                      <w:rFonts w:hint="eastAsia" w:cs="Times New Roman"/>
                      <w:b w:val="0"/>
                      <w:bCs w:val="0"/>
                      <w:szCs w:val="21"/>
                      <w:highlight w:val="none"/>
                      <w:lang w:eastAsia="zh-CN"/>
                    </w:rPr>
                    <w:t>废包装物</w:t>
                  </w:r>
                </w:p>
              </w:tc>
              <w:tc>
                <w:tcPr>
                  <w:tcW w:w="1375" w:type="dxa"/>
                  <w:tcBorders>
                    <w:tl2br w:val="nil"/>
                    <w:tr2bl w:val="nil"/>
                  </w:tcBorders>
                  <w:vAlign w:val="center"/>
                </w:tcPr>
                <w:p w14:paraId="403D1BF1">
                  <w:pPr>
                    <w:adjustRightInd w:val="0"/>
                    <w:snapToGrid w:val="0"/>
                    <w:jc w:val="center"/>
                    <w:rPr>
                      <w:rFonts w:hint="default" w:ascii="Times New Roman" w:hAnsi="Times New Roman" w:eastAsia="宋体" w:cs="Times New Roman"/>
                      <w:b w:val="0"/>
                      <w:bCs w:val="0"/>
                      <w:szCs w:val="21"/>
                      <w:highlight w:val="none"/>
                      <w:lang w:val="en-US" w:eastAsia="zh-CN"/>
                    </w:rPr>
                  </w:pPr>
                  <w:r>
                    <w:rPr>
                      <w:rFonts w:hint="eastAsia" w:cs="Times New Roman"/>
                      <w:b w:val="0"/>
                      <w:bCs w:val="0"/>
                      <w:szCs w:val="21"/>
                      <w:highlight w:val="none"/>
                      <w:lang w:val="en-US" w:eastAsia="zh-CN"/>
                    </w:rPr>
                    <w:t>0.5</w:t>
                  </w:r>
                </w:p>
              </w:tc>
              <w:tc>
                <w:tcPr>
                  <w:tcW w:w="2401" w:type="dxa"/>
                  <w:vMerge w:val="continue"/>
                  <w:tcBorders>
                    <w:tl2br w:val="nil"/>
                    <w:tr2bl w:val="nil"/>
                  </w:tcBorders>
                  <w:vAlign w:val="center"/>
                </w:tcPr>
                <w:p w14:paraId="4AB9A256">
                  <w:pPr>
                    <w:adjustRightInd w:val="0"/>
                    <w:snapToGrid w:val="0"/>
                    <w:jc w:val="center"/>
                    <w:rPr>
                      <w:rFonts w:ascii="Times New Roman" w:hAnsi="Times New Roman" w:cs="Times New Roman"/>
                      <w:b w:val="0"/>
                      <w:bCs w:val="0"/>
                      <w:szCs w:val="21"/>
                      <w:highlight w:val="none"/>
                    </w:rPr>
                  </w:pPr>
                </w:p>
              </w:tc>
            </w:tr>
            <w:tr w14:paraId="217386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1060" w:type="dxa"/>
                  <w:tcBorders>
                    <w:tl2br w:val="nil"/>
                    <w:tr2bl w:val="nil"/>
                  </w:tcBorders>
                  <w:vAlign w:val="center"/>
                </w:tcPr>
                <w:p w14:paraId="7B98A7CC">
                  <w:pPr>
                    <w:adjustRightInd w:val="0"/>
                    <w:snapToGrid w:val="0"/>
                    <w:jc w:val="center"/>
                    <w:rPr>
                      <w:rFonts w:hint="eastAsia" w:ascii="Times New Roman" w:hAnsi="Times New Roman" w:eastAsia="宋体" w:cs="Times New Roman"/>
                      <w:b w:val="0"/>
                      <w:bCs w:val="0"/>
                      <w:szCs w:val="21"/>
                      <w:highlight w:val="none"/>
                      <w:lang w:eastAsia="zh-CN"/>
                    </w:rPr>
                  </w:pPr>
                  <w:r>
                    <w:rPr>
                      <w:rFonts w:hint="eastAsia" w:ascii="Times New Roman" w:hAnsi="Times New Roman" w:cs="Times New Roman"/>
                      <w:b w:val="0"/>
                      <w:bCs w:val="0"/>
                      <w:szCs w:val="21"/>
                      <w:highlight w:val="none"/>
                      <w:lang w:eastAsia="zh-CN"/>
                    </w:rPr>
                    <w:t>危险废物</w:t>
                  </w:r>
                </w:p>
              </w:tc>
              <w:tc>
                <w:tcPr>
                  <w:tcW w:w="3091" w:type="dxa"/>
                  <w:tcBorders>
                    <w:tl2br w:val="nil"/>
                    <w:tr2bl w:val="nil"/>
                  </w:tcBorders>
                  <w:vAlign w:val="center"/>
                </w:tcPr>
                <w:p w14:paraId="7C25DCCC">
                  <w:pPr>
                    <w:adjustRightInd w:val="0"/>
                    <w:snapToGrid w:val="0"/>
                    <w:jc w:val="center"/>
                    <w:rPr>
                      <w:rFonts w:hint="eastAsia" w:ascii="Times New Roman" w:hAnsi="Times New Roman" w:cs="Times New Roman"/>
                      <w:b w:val="0"/>
                      <w:bCs w:val="0"/>
                      <w:szCs w:val="21"/>
                      <w:highlight w:val="none"/>
                      <w:lang w:eastAsia="zh-CN"/>
                    </w:rPr>
                  </w:pPr>
                  <w:r>
                    <w:rPr>
                      <w:rFonts w:hint="eastAsia" w:cs="Times New Roman"/>
                      <w:b w:val="0"/>
                      <w:bCs w:val="0"/>
                      <w:szCs w:val="21"/>
                      <w:highlight w:val="none"/>
                      <w:lang w:eastAsia="zh-CN"/>
                    </w:rPr>
                    <w:t>废活性炭</w:t>
                  </w:r>
                </w:p>
              </w:tc>
              <w:tc>
                <w:tcPr>
                  <w:tcW w:w="1375" w:type="dxa"/>
                  <w:tcBorders>
                    <w:tl2br w:val="nil"/>
                    <w:tr2bl w:val="nil"/>
                  </w:tcBorders>
                  <w:vAlign w:val="center"/>
                </w:tcPr>
                <w:p w14:paraId="54580BE9">
                  <w:pPr>
                    <w:adjustRightInd w:val="0"/>
                    <w:snapToGrid w:val="0"/>
                    <w:jc w:val="center"/>
                    <w:rPr>
                      <w:rFonts w:hint="default" w:ascii="Times New Roman" w:hAnsi="Times New Roman" w:eastAsia="宋体" w:cs="Times New Roman"/>
                      <w:b w:val="0"/>
                      <w:bCs w:val="0"/>
                      <w:szCs w:val="21"/>
                      <w:highlight w:val="none"/>
                      <w:lang w:val="en-US" w:eastAsia="zh-CN"/>
                    </w:rPr>
                  </w:pPr>
                  <w:r>
                    <w:rPr>
                      <w:rFonts w:hint="eastAsia" w:cs="Times New Roman"/>
                      <w:b w:val="0"/>
                      <w:bCs w:val="0"/>
                      <w:szCs w:val="21"/>
                      <w:highlight w:val="none"/>
                      <w:lang w:val="en-US" w:eastAsia="zh-CN"/>
                    </w:rPr>
                    <w:t>0.05</w:t>
                  </w:r>
                </w:p>
              </w:tc>
              <w:tc>
                <w:tcPr>
                  <w:tcW w:w="2401" w:type="dxa"/>
                  <w:tcBorders>
                    <w:tl2br w:val="nil"/>
                    <w:tr2bl w:val="nil"/>
                  </w:tcBorders>
                  <w:vAlign w:val="center"/>
                </w:tcPr>
                <w:p w14:paraId="0BE685BF">
                  <w:pPr>
                    <w:adjustRightInd w:val="0"/>
                    <w:snapToGrid w:val="0"/>
                    <w:jc w:val="center"/>
                    <w:rPr>
                      <w:rFonts w:ascii="Times New Roman" w:hAnsi="Times New Roman" w:cs="Times New Roman"/>
                      <w:b w:val="0"/>
                      <w:bCs w:val="0"/>
                      <w:szCs w:val="21"/>
                      <w:highlight w:val="none"/>
                    </w:rPr>
                  </w:pPr>
                  <w:r>
                    <w:rPr>
                      <w:rFonts w:hint="eastAsia" w:ascii="Times New Roman" w:hAnsi="Times New Roman" w:cs="Times New Roman"/>
                      <w:b w:val="0"/>
                      <w:bCs w:val="0"/>
                      <w:szCs w:val="21"/>
                      <w:highlight w:val="none"/>
                    </w:rPr>
                    <w:t>暂存在危废暂存间，定期委托有资质单位处置</w:t>
                  </w:r>
                </w:p>
              </w:tc>
            </w:tr>
            <w:tr w14:paraId="7EF71C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4151" w:type="dxa"/>
                  <w:gridSpan w:val="2"/>
                  <w:tcBorders>
                    <w:tl2br w:val="nil"/>
                    <w:tr2bl w:val="nil"/>
                  </w:tcBorders>
                  <w:vAlign w:val="center"/>
                </w:tcPr>
                <w:p w14:paraId="26CBA628">
                  <w:pPr>
                    <w:adjustRightInd w:val="0"/>
                    <w:snapToGrid w:val="0"/>
                    <w:jc w:val="center"/>
                    <w:rPr>
                      <w:rFonts w:ascii="Times New Roman" w:hAnsi="Times New Roman" w:cs="Times New Roman"/>
                      <w:b w:val="0"/>
                      <w:bCs w:val="0"/>
                      <w:szCs w:val="21"/>
                      <w:highlight w:val="none"/>
                    </w:rPr>
                  </w:pPr>
                  <w:r>
                    <w:rPr>
                      <w:rFonts w:hint="eastAsia" w:ascii="Times New Roman" w:hAnsi="Times New Roman" w:cs="Times New Roman"/>
                      <w:b w:val="0"/>
                      <w:bCs w:val="0"/>
                      <w:szCs w:val="21"/>
                      <w:highlight w:val="none"/>
                      <w:lang w:eastAsia="zh-CN"/>
                    </w:rPr>
                    <w:t>生活垃圾</w:t>
                  </w:r>
                </w:p>
              </w:tc>
              <w:tc>
                <w:tcPr>
                  <w:tcW w:w="1375" w:type="dxa"/>
                  <w:tcBorders>
                    <w:tl2br w:val="nil"/>
                    <w:tr2bl w:val="nil"/>
                  </w:tcBorders>
                  <w:vAlign w:val="center"/>
                </w:tcPr>
                <w:p w14:paraId="2679A3A2">
                  <w:pPr>
                    <w:adjustRightInd w:val="0"/>
                    <w:snapToGrid w:val="0"/>
                    <w:jc w:val="center"/>
                    <w:rPr>
                      <w:rFonts w:hint="default" w:ascii="Times New Roman" w:hAnsi="Times New Roman" w:eastAsia="宋体" w:cs="Times New Roman"/>
                      <w:b w:val="0"/>
                      <w:bCs w:val="0"/>
                      <w:szCs w:val="21"/>
                      <w:highlight w:val="none"/>
                      <w:lang w:val="en-US" w:eastAsia="zh-CN"/>
                    </w:rPr>
                  </w:pPr>
                  <w:r>
                    <w:rPr>
                      <w:rFonts w:hint="eastAsia" w:cs="Times New Roman"/>
                      <w:b w:val="0"/>
                      <w:bCs w:val="0"/>
                      <w:szCs w:val="21"/>
                      <w:highlight w:val="none"/>
                      <w:lang w:val="en-US" w:eastAsia="zh-CN"/>
                    </w:rPr>
                    <w:t>10.95</w:t>
                  </w:r>
                </w:p>
              </w:tc>
              <w:tc>
                <w:tcPr>
                  <w:tcW w:w="2401" w:type="dxa"/>
                  <w:tcBorders>
                    <w:tl2br w:val="nil"/>
                    <w:tr2bl w:val="nil"/>
                  </w:tcBorders>
                  <w:vAlign w:val="center"/>
                </w:tcPr>
                <w:p w14:paraId="5038E15B">
                  <w:pPr>
                    <w:adjustRightInd w:val="0"/>
                    <w:snapToGrid w:val="0"/>
                    <w:jc w:val="center"/>
                    <w:rPr>
                      <w:rFonts w:ascii="Times New Roman" w:hAnsi="Times New Roman" w:cs="Times New Roman"/>
                      <w:b w:val="0"/>
                      <w:bCs w:val="0"/>
                      <w:szCs w:val="21"/>
                      <w:highlight w:val="none"/>
                    </w:rPr>
                  </w:pPr>
                  <w:r>
                    <w:rPr>
                      <w:rFonts w:hint="eastAsia" w:ascii="Times New Roman" w:hAnsi="Times New Roman" w:cs="Times New Roman"/>
                      <w:b w:val="0"/>
                      <w:bCs w:val="0"/>
                      <w:szCs w:val="21"/>
                      <w:highlight w:val="none"/>
                    </w:rPr>
                    <w:t>委托环卫部门清运</w:t>
                  </w:r>
                </w:p>
              </w:tc>
            </w:tr>
          </w:tbl>
          <w:p w14:paraId="0A335C57">
            <w:pPr>
              <w:spacing w:line="360" w:lineRule="auto"/>
              <w:ind w:firstLine="480" w:firstLineChars="200"/>
              <w:rPr>
                <w:rFonts w:hint="eastAsia"/>
                <w:kern w:val="0"/>
                <w:sz w:val="24"/>
                <w:highlight w:val="green"/>
                <w:lang w:bidi="ar"/>
              </w:rPr>
            </w:pPr>
          </w:p>
          <w:p w14:paraId="6F355FBA">
            <w:pPr>
              <w:spacing w:line="360" w:lineRule="auto"/>
              <w:ind w:firstLine="480" w:firstLineChars="200"/>
              <w:rPr>
                <w:kern w:val="0"/>
                <w:sz w:val="24"/>
                <w:highlight w:val="green"/>
                <w:lang w:bidi="ar"/>
              </w:rPr>
            </w:pPr>
            <w:r>
              <w:rPr>
                <w:rFonts w:hint="eastAsia"/>
                <w:kern w:val="0"/>
                <w:sz w:val="24"/>
                <w:highlight w:val="none"/>
                <w:lang w:eastAsia="zh-CN" w:bidi="ar"/>
              </w:rPr>
              <w:t>北京飞航吉达航空科技有限公司</w:t>
            </w:r>
            <w:del w:id="256" w:author="ZY" w:date="2025-06-30T14:14:18Z">
              <w:r>
                <w:rPr>
                  <w:kern w:val="0"/>
                  <w:sz w:val="24"/>
                  <w:highlight w:val="none"/>
                  <w:lang w:bidi="ar"/>
                </w:rPr>
                <w:delText>共设置</w:delText>
              </w:r>
            </w:del>
            <w:ins w:id="257" w:author="ZY" w:date="2025-06-30T14:14:18Z">
              <w:r>
                <w:rPr>
                  <w:rFonts w:hint="eastAsia"/>
                  <w:kern w:val="0"/>
                  <w:sz w:val="24"/>
                  <w:highlight w:val="none"/>
                  <w:lang w:eastAsia="zh-CN" w:bidi="ar"/>
                </w:rPr>
                <w:t>现有</w:t>
              </w:r>
            </w:ins>
            <w:r>
              <w:rPr>
                <w:kern w:val="0"/>
                <w:sz w:val="24"/>
                <w:highlight w:val="none"/>
                <w:lang w:bidi="ar"/>
              </w:rPr>
              <w:t>1个危废暂存间，暂存</w:t>
            </w:r>
            <w:r>
              <w:rPr>
                <w:rFonts w:hint="eastAsia"/>
                <w:kern w:val="0"/>
                <w:sz w:val="24"/>
                <w:highlight w:val="none"/>
                <w:lang w:eastAsia="zh-CN" w:bidi="ar"/>
              </w:rPr>
              <w:t>现有项目</w:t>
            </w:r>
            <w:r>
              <w:rPr>
                <w:kern w:val="0"/>
                <w:sz w:val="24"/>
                <w:highlight w:val="none"/>
                <w:lang w:bidi="ar"/>
              </w:rPr>
              <w:t>产生的危险废物，危废暂存间设置于</w:t>
            </w:r>
            <w:r>
              <w:rPr>
                <w:rFonts w:hint="eastAsia"/>
                <w:kern w:val="0"/>
                <w:sz w:val="24"/>
                <w:highlight w:val="none"/>
                <w:lang w:val="en-US" w:eastAsia="zh-CN" w:bidi="ar"/>
              </w:rPr>
              <w:t>该幢建筑东侧仓储部分的一层</w:t>
            </w:r>
            <w:r>
              <w:rPr>
                <w:kern w:val="0"/>
                <w:sz w:val="24"/>
                <w:highlight w:val="none"/>
                <w:lang w:bidi="ar"/>
              </w:rPr>
              <w:t>，建筑面积为</w:t>
            </w:r>
            <w:r>
              <w:rPr>
                <w:rFonts w:hint="eastAsia"/>
                <w:kern w:val="0"/>
                <w:sz w:val="24"/>
                <w:highlight w:val="none"/>
                <w:lang w:val="en-US" w:eastAsia="zh-CN" w:bidi="ar"/>
              </w:rPr>
              <w:t>8</w:t>
            </w:r>
            <w:r>
              <w:rPr>
                <w:kern w:val="0"/>
                <w:sz w:val="24"/>
                <w:highlight w:val="none"/>
                <w:lang w:bidi="ar"/>
              </w:rPr>
              <w:t>m</w:t>
            </w:r>
            <w:r>
              <w:rPr>
                <w:rFonts w:hint="eastAsia"/>
                <w:kern w:val="0"/>
                <w:sz w:val="24"/>
                <w:highlight w:val="none"/>
                <w:vertAlign w:val="superscript"/>
                <w:lang w:bidi="ar"/>
              </w:rPr>
              <w:t>2</w:t>
            </w:r>
            <w:r>
              <w:rPr>
                <w:kern w:val="0"/>
                <w:sz w:val="24"/>
                <w:highlight w:val="none"/>
                <w:lang w:bidi="ar"/>
              </w:rPr>
              <w:t>；地面及四周</w:t>
            </w:r>
            <w:r>
              <w:rPr>
                <w:rFonts w:hint="eastAsia"/>
                <w:kern w:val="0"/>
                <w:sz w:val="24"/>
                <w:highlight w:val="none"/>
                <w:lang w:eastAsia="zh-CN" w:bidi="ar"/>
              </w:rPr>
              <w:t>已</w:t>
            </w:r>
            <w:r>
              <w:rPr>
                <w:kern w:val="0"/>
                <w:sz w:val="24"/>
                <w:highlight w:val="none"/>
                <w:lang w:bidi="ar"/>
              </w:rPr>
              <w:t>做防渗处理</w:t>
            </w:r>
            <w:r>
              <w:rPr>
                <w:rFonts w:hint="eastAsia"/>
                <w:kern w:val="0"/>
                <w:sz w:val="24"/>
                <w:highlight w:val="none"/>
                <w:lang w:bidi="ar"/>
              </w:rPr>
              <w:t>；</w:t>
            </w:r>
            <w:r>
              <w:rPr>
                <w:kern w:val="0"/>
                <w:sz w:val="24"/>
                <w:highlight w:val="none"/>
                <w:lang w:bidi="ar"/>
              </w:rPr>
              <w:t>危废暂存间已按最新环保要求更新标识牌，符合《危险废物贮存污染控制标准》(GB18597-2023)相关要求。危废暂存间内配有通讯设备、照明设施、安全防护服装及工具，并设有应急防护设施。危险废物在收集、转移及贮存过程中均采取密闭形式，不会对环境空气造成不良影响，危废暂存间位于室内且进行严格的防渗处理，具有较好的防风、防雨、防晒、防渗漏作用，不会对地表水、地下水及土壤造成污染。</w:t>
            </w:r>
          </w:p>
          <w:p w14:paraId="6DA65A01">
            <w:pPr>
              <w:spacing w:line="360" w:lineRule="auto"/>
              <w:ind w:firstLine="482" w:firstLineChars="200"/>
              <w:rPr>
                <w:b/>
                <w:bCs/>
                <w:kern w:val="0"/>
                <w:sz w:val="24"/>
                <w:highlight w:val="none"/>
                <w:lang w:bidi="ar"/>
              </w:rPr>
            </w:pPr>
            <w:r>
              <w:rPr>
                <w:b/>
                <w:bCs/>
                <w:kern w:val="0"/>
                <w:sz w:val="24"/>
                <w:highlight w:val="none"/>
                <w:lang w:bidi="ar"/>
              </w:rPr>
              <w:t>三、现有项目污染物排放量及总量情况</w:t>
            </w:r>
          </w:p>
          <w:p w14:paraId="21D7C6E2">
            <w:pPr>
              <w:spacing w:line="360" w:lineRule="auto"/>
              <w:ind w:firstLine="482" w:firstLineChars="200"/>
              <w:rPr>
                <w:b/>
                <w:bCs/>
                <w:kern w:val="0"/>
                <w:sz w:val="24"/>
                <w:highlight w:val="none"/>
                <w:lang w:bidi="ar"/>
              </w:rPr>
            </w:pPr>
            <w:r>
              <w:rPr>
                <w:b/>
                <w:bCs/>
                <w:kern w:val="0"/>
                <w:sz w:val="24"/>
                <w:highlight w:val="none"/>
                <w:lang w:bidi="ar"/>
              </w:rPr>
              <w:t>1、废气</w:t>
            </w:r>
          </w:p>
          <w:p w14:paraId="0CFB335C">
            <w:pPr>
              <w:wordWrap w:val="0"/>
              <w:topLinePunct/>
              <w:spacing w:line="360" w:lineRule="auto"/>
              <w:ind w:firstLine="480" w:firstLineChars="200"/>
              <w:rPr>
                <w:rFonts w:hint="eastAsia"/>
                <w:kern w:val="0"/>
                <w:sz w:val="24"/>
                <w:highlight w:val="none"/>
                <w:lang w:eastAsia="zh-CN" w:bidi="ar"/>
              </w:rPr>
            </w:pPr>
            <w:r>
              <w:rPr>
                <w:rFonts w:hint="eastAsia"/>
                <w:kern w:val="0"/>
                <w:sz w:val="24"/>
                <w:highlight w:val="none"/>
                <w:lang w:eastAsia="zh-CN" w:bidi="ar"/>
              </w:rPr>
              <w:t>（</w:t>
            </w:r>
            <w:r>
              <w:rPr>
                <w:rFonts w:hint="eastAsia"/>
                <w:kern w:val="0"/>
                <w:sz w:val="24"/>
                <w:highlight w:val="none"/>
                <w:lang w:val="en-US" w:eastAsia="zh-CN" w:bidi="ar"/>
              </w:rPr>
              <w:t>1</w:t>
            </w:r>
            <w:r>
              <w:rPr>
                <w:rFonts w:hint="eastAsia"/>
                <w:kern w:val="0"/>
                <w:sz w:val="24"/>
                <w:highlight w:val="none"/>
                <w:lang w:eastAsia="zh-CN" w:bidi="ar"/>
              </w:rPr>
              <w:t>）颗粒物</w:t>
            </w:r>
          </w:p>
          <w:p w14:paraId="090AC223">
            <w:pPr>
              <w:wordWrap w:val="0"/>
              <w:topLinePunct/>
              <w:spacing w:line="360" w:lineRule="auto"/>
              <w:ind w:firstLine="480" w:firstLineChars="200"/>
              <w:rPr>
                <w:rFonts w:hint="default" w:eastAsia="宋体"/>
                <w:kern w:val="0"/>
                <w:sz w:val="24"/>
                <w:highlight w:val="none"/>
                <w:lang w:val="en-US" w:eastAsia="zh-CN" w:bidi="ar"/>
              </w:rPr>
            </w:pPr>
            <w:r>
              <w:rPr>
                <w:rFonts w:hint="eastAsia"/>
                <w:kern w:val="0"/>
                <w:sz w:val="24"/>
                <w:highlight w:val="none"/>
                <w:lang w:eastAsia="zh-CN" w:bidi="ar"/>
              </w:rPr>
              <w:t>现有项目有组织颗粒物实测排放速率为</w:t>
            </w:r>
            <w:r>
              <w:rPr>
                <w:rFonts w:hint="eastAsia"/>
                <w:kern w:val="0"/>
                <w:sz w:val="24"/>
                <w:highlight w:val="none"/>
                <w:lang w:val="en-US" w:eastAsia="zh-CN" w:bidi="ar"/>
              </w:rPr>
              <w:t>0.0087kg/h，年产生颗粒物300h。有组织颗粒物排放量=0.0087</w:t>
            </w:r>
            <w:r>
              <w:rPr>
                <w:kern w:val="0"/>
                <w:sz w:val="24"/>
                <w:highlight w:val="none"/>
                <w:lang w:bidi="ar"/>
              </w:rPr>
              <w:t>×</w:t>
            </w:r>
            <w:r>
              <w:rPr>
                <w:rFonts w:hint="eastAsia"/>
                <w:kern w:val="0"/>
                <w:sz w:val="24"/>
                <w:highlight w:val="none"/>
                <w:lang w:val="en-US" w:eastAsia="zh-CN" w:bidi="ar"/>
              </w:rPr>
              <w:t>30</w:t>
            </w:r>
            <w:r>
              <w:rPr>
                <w:kern w:val="0"/>
                <w:sz w:val="24"/>
                <w:highlight w:val="none"/>
                <w:lang w:bidi="ar"/>
              </w:rPr>
              <w:t>0h×10</w:t>
            </w:r>
            <w:r>
              <w:rPr>
                <w:rFonts w:hint="eastAsia"/>
                <w:kern w:val="0"/>
                <w:sz w:val="24"/>
                <w:highlight w:val="none"/>
                <w:vertAlign w:val="superscript"/>
                <w:lang w:val="en-US" w:eastAsia="zh-CN" w:bidi="ar"/>
              </w:rPr>
              <w:t>-</w:t>
            </w:r>
            <w:r>
              <w:rPr>
                <w:rFonts w:hint="eastAsia"/>
                <w:kern w:val="0"/>
                <w:sz w:val="24"/>
                <w:highlight w:val="none"/>
                <w:vertAlign w:val="superscript"/>
                <w:lang w:bidi="ar"/>
              </w:rPr>
              <w:t>3</w:t>
            </w:r>
            <w:r>
              <w:rPr>
                <w:kern w:val="0"/>
                <w:sz w:val="24"/>
                <w:highlight w:val="none"/>
                <w:lang w:bidi="ar"/>
              </w:rPr>
              <w:t>=</w:t>
            </w:r>
            <w:r>
              <w:rPr>
                <w:rFonts w:hint="eastAsia"/>
                <w:kern w:val="0"/>
                <w:sz w:val="24"/>
                <w:highlight w:val="none"/>
                <w:lang w:eastAsia="zh-CN" w:bidi="ar"/>
              </w:rPr>
              <w:t>0.00261</w:t>
            </w:r>
            <w:r>
              <w:rPr>
                <w:rFonts w:hint="eastAsia"/>
                <w:kern w:val="0"/>
                <w:sz w:val="24"/>
                <w:highlight w:val="none"/>
                <w:lang w:val="en-US" w:eastAsia="zh-CN" w:bidi="ar"/>
              </w:rPr>
              <w:t>t/a。</w:t>
            </w:r>
          </w:p>
          <w:p w14:paraId="728041D4">
            <w:pPr>
              <w:wordWrap w:val="0"/>
              <w:topLinePunct/>
              <w:spacing w:line="360" w:lineRule="auto"/>
              <w:ind w:firstLine="480" w:firstLineChars="200"/>
              <w:rPr>
                <w:rFonts w:hint="eastAsia"/>
                <w:kern w:val="0"/>
                <w:sz w:val="24"/>
                <w:highlight w:val="none"/>
                <w:lang w:eastAsia="zh-CN" w:bidi="ar"/>
              </w:rPr>
            </w:pPr>
            <w:r>
              <w:rPr>
                <w:rFonts w:hint="eastAsia"/>
                <w:kern w:val="0"/>
                <w:sz w:val="24"/>
                <w:highlight w:val="none"/>
                <w:lang w:eastAsia="zh-CN" w:bidi="ar"/>
              </w:rPr>
              <w:t>（</w:t>
            </w:r>
            <w:r>
              <w:rPr>
                <w:rFonts w:hint="eastAsia"/>
                <w:kern w:val="0"/>
                <w:sz w:val="24"/>
                <w:highlight w:val="none"/>
                <w:lang w:val="en-US" w:eastAsia="zh-CN" w:bidi="ar"/>
              </w:rPr>
              <w:t>2</w:t>
            </w:r>
            <w:r>
              <w:rPr>
                <w:rFonts w:hint="eastAsia"/>
                <w:kern w:val="0"/>
                <w:sz w:val="24"/>
                <w:highlight w:val="none"/>
                <w:lang w:eastAsia="zh-CN" w:bidi="ar"/>
              </w:rPr>
              <w:t>）非甲烷总烃</w:t>
            </w:r>
          </w:p>
          <w:p w14:paraId="0378E566">
            <w:pPr>
              <w:wordWrap w:val="0"/>
              <w:topLinePunct/>
              <w:spacing w:line="360" w:lineRule="auto"/>
              <w:ind w:firstLine="480" w:firstLineChars="200"/>
              <w:rPr>
                <w:rFonts w:hint="eastAsia"/>
                <w:kern w:val="0"/>
                <w:sz w:val="24"/>
                <w:highlight w:val="none"/>
                <w:lang w:eastAsia="zh-CN" w:bidi="ar"/>
              </w:rPr>
            </w:pPr>
            <w:r>
              <w:rPr>
                <w:rFonts w:hint="eastAsia"/>
                <w:kern w:val="0"/>
                <w:sz w:val="24"/>
                <w:highlight w:val="none"/>
                <w:lang w:eastAsia="zh-CN" w:bidi="ar"/>
              </w:rPr>
              <w:t>现有项目</w:t>
            </w:r>
            <w:r>
              <w:rPr>
                <w:kern w:val="0"/>
                <w:sz w:val="24"/>
                <w:highlight w:val="none"/>
                <w:lang w:bidi="ar"/>
              </w:rPr>
              <w:t>有组织非甲烷总烃</w:t>
            </w:r>
            <w:r>
              <w:rPr>
                <w:rFonts w:hint="eastAsia"/>
                <w:kern w:val="0"/>
                <w:sz w:val="24"/>
                <w:highlight w:val="none"/>
                <w:lang w:eastAsia="zh-CN" w:bidi="ar"/>
              </w:rPr>
              <w:t>实测</w:t>
            </w:r>
            <w:r>
              <w:rPr>
                <w:kern w:val="0"/>
                <w:sz w:val="24"/>
                <w:highlight w:val="none"/>
                <w:lang w:bidi="ar"/>
              </w:rPr>
              <w:t>最大排放速率为</w:t>
            </w:r>
            <w:r>
              <w:rPr>
                <w:rFonts w:hint="eastAsia"/>
                <w:kern w:val="0"/>
                <w:sz w:val="24"/>
                <w:highlight w:val="none"/>
                <w:lang w:bidi="ar"/>
              </w:rPr>
              <w:t>0.0488</w:t>
            </w:r>
            <w:r>
              <w:rPr>
                <w:kern w:val="0"/>
                <w:sz w:val="24"/>
                <w:highlight w:val="none"/>
                <w:lang w:bidi="ar"/>
              </w:rPr>
              <w:t>kg/h</w:t>
            </w:r>
            <w:r>
              <w:rPr>
                <w:rFonts w:hint="eastAsia"/>
                <w:kern w:val="0"/>
                <w:sz w:val="24"/>
                <w:highlight w:val="none"/>
                <w:lang w:bidi="ar"/>
              </w:rPr>
              <w:t>，</w:t>
            </w:r>
            <w:r>
              <w:rPr>
                <w:kern w:val="0"/>
                <w:sz w:val="24"/>
                <w:highlight w:val="none"/>
                <w:lang w:bidi="ar"/>
              </w:rPr>
              <w:t>年使用挥发性有机</w:t>
            </w:r>
            <w:r>
              <w:rPr>
                <w:rFonts w:hint="eastAsia"/>
                <w:kern w:val="0"/>
                <w:sz w:val="24"/>
                <w:highlight w:val="none"/>
                <w:lang w:eastAsia="zh-CN" w:bidi="ar"/>
              </w:rPr>
              <w:t>物质</w:t>
            </w:r>
            <w:r>
              <w:rPr>
                <w:rFonts w:hint="eastAsia"/>
                <w:kern w:val="0"/>
                <w:sz w:val="24"/>
                <w:highlight w:val="none"/>
                <w:lang w:val="en-US" w:eastAsia="zh-CN" w:bidi="ar"/>
              </w:rPr>
              <w:t>480</w:t>
            </w:r>
            <w:r>
              <w:rPr>
                <w:kern w:val="0"/>
                <w:sz w:val="24"/>
                <w:highlight w:val="none"/>
                <w:lang w:bidi="ar"/>
              </w:rPr>
              <w:t>h。有组织挥发性有机物排放量=</w:t>
            </w:r>
            <w:r>
              <w:rPr>
                <w:rFonts w:hint="eastAsia"/>
                <w:kern w:val="0"/>
                <w:sz w:val="24"/>
                <w:highlight w:val="none"/>
                <w:lang w:bidi="ar"/>
              </w:rPr>
              <w:t>0.0488</w:t>
            </w:r>
            <w:r>
              <w:rPr>
                <w:kern w:val="0"/>
                <w:sz w:val="24"/>
                <w:highlight w:val="none"/>
                <w:lang w:bidi="ar"/>
              </w:rPr>
              <w:t>kg/h×</w:t>
            </w:r>
            <w:r>
              <w:rPr>
                <w:rFonts w:hint="eastAsia"/>
                <w:kern w:val="0"/>
                <w:sz w:val="24"/>
                <w:highlight w:val="none"/>
                <w:lang w:val="en-US" w:eastAsia="zh-CN" w:bidi="ar"/>
              </w:rPr>
              <w:t>50</w:t>
            </w:r>
            <w:r>
              <w:rPr>
                <w:kern w:val="0"/>
                <w:sz w:val="24"/>
                <w:highlight w:val="none"/>
                <w:lang w:bidi="ar"/>
              </w:rPr>
              <w:t>0h×10</w:t>
            </w:r>
            <w:r>
              <w:rPr>
                <w:rFonts w:hint="eastAsia"/>
                <w:kern w:val="0"/>
                <w:sz w:val="24"/>
                <w:highlight w:val="none"/>
                <w:vertAlign w:val="superscript"/>
                <w:lang w:val="en-US" w:eastAsia="zh-CN" w:bidi="ar"/>
              </w:rPr>
              <w:t>-</w:t>
            </w:r>
            <w:r>
              <w:rPr>
                <w:rFonts w:hint="eastAsia"/>
                <w:kern w:val="0"/>
                <w:sz w:val="24"/>
                <w:highlight w:val="none"/>
                <w:vertAlign w:val="superscript"/>
                <w:lang w:bidi="ar"/>
              </w:rPr>
              <w:t>3</w:t>
            </w:r>
            <w:r>
              <w:rPr>
                <w:kern w:val="0"/>
                <w:sz w:val="24"/>
                <w:highlight w:val="none"/>
                <w:lang w:bidi="ar"/>
              </w:rPr>
              <w:t>=</w:t>
            </w:r>
            <w:r>
              <w:rPr>
                <w:rFonts w:hint="eastAsia"/>
                <w:kern w:val="0"/>
                <w:sz w:val="24"/>
                <w:highlight w:val="none"/>
                <w:lang w:eastAsia="zh-CN" w:bidi="ar"/>
              </w:rPr>
              <w:t>0.023424</w:t>
            </w:r>
            <w:r>
              <w:rPr>
                <w:kern w:val="0"/>
                <w:sz w:val="24"/>
                <w:highlight w:val="none"/>
                <w:lang w:bidi="ar"/>
              </w:rPr>
              <w:t>t/a</w:t>
            </w:r>
            <w:r>
              <w:rPr>
                <w:rFonts w:hint="eastAsia"/>
                <w:kern w:val="0"/>
                <w:sz w:val="24"/>
                <w:highlight w:val="none"/>
                <w:lang w:eastAsia="zh-CN" w:bidi="ar"/>
              </w:rPr>
              <w:t>。</w:t>
            </w:r>
          </w:p>
          <w:p w14:paraId="13DF9537">
            <w:pPr>
              <w:numPr>
                <w:ilvl w:val="0"/>
                <w:numId w:val="29"/>
              </w:numPr>
              <w:spacing w:line="360" w:lineRule="auto"/>
              <w:ind w:firstLine="482" w:firstLineChars="200"/>
              <w:rPr>
                <w:b/>
                <w:bCs/>
                <w:kern w:val="0"/>
                <w:sz w:val="24"/>
                <w:highlight w:val="none"/>
                <w:lang w:bidi="ar"/>
              </w:rPr>
            </w:pPr>
            <w:r>
              <w:rPr>
                <w:b/>
                <w:bCs/>
                <w:kern w:val="0"/>
                <w:sz w:val="24"/>
                <w:highlight w:val="none"/>
                <w:lang w:bidi="ar"/>
              </w:rPr>
              <w:t>废水</w:t>
            </w:r>
          </w:p>
          <w:p w14:paraId="64466196">
            <w:pPr>
              <w:spacing w:line="360" w:lineRule="auto"/>
              <w:ind w:firstLine="480" w:firstLineChars="200"/>
              <w:rPr>
                <w:kern w:val="0"/>
                <w:sz w:val="24"/>
                <w:highlight w:val="none"/>
                <w:lang w:bidi="ar"/>
              </w:rPr>
            </w:pPr>
            <w:r>
              <w:rPr>
                <w:kern w:val="0"/>
                <w:sz w:val="24"/>
                <w:highlight w:val="none"/>
                <w:lang w:bidi="ar"/>
              </w:rPr>
              <w:t>化学需氧量实际排放量为：</w:t>
            </w:r>
            <w:r>
              <w:rPr>
                <w:rFonts w:hint="eastAsia"/>
                <w:kern w:val="0"/>
                <w:sz w:val="24"/>
                <w:highlight w:val="none"/>
                <w:lang w:val="en-US" w:eastAsia="zh-CN" w:bidi="ar"/>
              </w:rPr>
              <w:t>775.625</w:t>
            </w:r>
            <w:r>
              <w:rPr>
                <w:kern w:val="0"/>
                <w:sz w:val="24"/>
                <w:highlight w:val="none"/>
                <w:lang w:bidi="ar"/>
              </w:rPr>
              <w:t>m³/a×</w:t>
            </w:r>
            <w:r>
              <w:rPr>
                <w:rFonts w:hint="eastAsia"/>
                <w:kern w:val="0"/>
                <w:sz w:val="24"/>
                <w:highlight w:val="none"/>
                <w:lang w:val="en-US" w:eastAsia="zh-CN" w:bidi="ar"/>
              </w:rPr>
              <w:t>189</w:t>
            </w:r>
            <w:r>
              <w:rPr>
                <w:rFonts w:hint="eastAsia"/>
                <w:kern w:val="0"/>
                <w:sz w:val="24"/>
                <w:highlight w:val="none"/>
                <w:lang w:bidi="ar"/>
              </w:rPr>
              <w:t>mg/L</w:t>
            </w:r>
            <w:r>
              <w:rPr>
                <w:kern w:val="0"/>
                <w:sz w:val="24"/>
                <w:highlight w:val="none"/>
                <w:lang w:bidi="ar"/>
              </w:rPr>
              <w:t>×10</w:t>
            </w:r>
            <w:r>
              <w:rPr>
                <w:rFonts w:hint="eastAsia"/>
                <w:kern w:val="0"/>
                <w:sz w:val="24"/>
                <w:highlight w:val="none"/>
                <w:vertAlign w:val="superscript"/>
                <w:lang w:bidi="ar"/>
              </w:rPr>
              <w:t>-</w:t>
            </w:r>
            <w:r>
              <w:rPr>
                <w:rFonts w:hint="eastAsia"/>
                <w:kern w:val="0"/>
                <w:sz w:val="24"/>
                <w:highlight w:val="none"/>
                <w:vertAlign w:val="superscript"/>
                <w:lang w:val="en-US" w:eastAsia="zh-CN" w:bidi="ar"/>
              </w:rPr>
              <w:t>6</w:t>
            </w:r>
            <w:r>
              <w:rPr>
                <w:kern w:val="0"/>
                <w:sz w:val="24"/>
                <w:highlight w:val="none"/>
                <w:lang w:bidi="ar"/>
              </w:rPr>
              <w:t>=</w:t>
            </w:r>
            <w:r>
              <w:rPr>
                <w:rFonts w:hint="eastAsia"/>
                <w:kern w:val="0"/>
                <w:sz w:val="24"/>
                <w:highlight w:val="none"/>
                <w:lang w:val="en-US" w:eastAsia="zh-CN" w:bidi="ar"/>
              </w:rPr>
              <w:t>0.147</w:t>
            </w:r>
            <w:r>
              <w:rPr>
                <w:kern w:val="0"/>
                <w:sz w:val="24"/>
                <w:highlight w:val="none"/>
                <w:lang w:bidi="ar"/>
              </w:rPr>
              <w:t>t/a</w:t>
            </w:r>
            <w:r>
              <w:rPr>
                <w:rFonts w:hint="eastAsia"/>
                <w:kern w:val="0"/>
                <w:sz w:val="24"/>
                <w:highlight w:val="none"/>
                <w:lang w:bidi="ar"/>
              </w:rPr>
              <w:t>；</w:t>
            </w:r>
            <w:r>
              <w:rPr>
                <w:kern w:val="0"/>
                <w:sz w:val="24"/>
                <w:highlight w:val="none"/>
                <w:lang w:bidi="ar"/>
              </w:rPr>
              <w:t>氨氮实际排放量为：</w:t>
            </w:r>
            <w:r>
              <w:rPr>
                <w:rFonts w:hint="eastAsia"/>
                <w:kern w:val="0"/>
                <w:sz w:val="24"/>
                <w:highlight w:val="none"/>
                <w:lang w:val="en-US" w:eastAsia="zh-CN" w:bidi="ar"/>
              </w:rPr>
              <w:t>775.625</w:t>
            </w:r>
            <w:r>
              <w:rPr>
                <w:kern w:val="0"/>
                <w:sz w:val="24"/>
                <w:highlight w:val="none"/>
                <w:lang w:bidi="ar"/>
              </w:rPr>
              <w:t>m</w:t>
            </w:r>
            <w:r>
              <w:rPr>
                <w:rFonts w:hint="eastAsia"/>
                <w:kern w:val="0"/>
                <w:sz w:val="24"/>
                <w:highlight w:val="none"/>
                <w:vertAlign w:val="superscript"/>
                <w:lang w:bidi="ar"/>
              </w:rPr>
              <w:t>3</w:t>
            </w:r>
            <w:r>
              <w:rPr>
                <w:kern w:val="0"/>
                <w:sz w:val="24"/>
                <w:highlight w:val="none"/>
                <w:lang w:bidi="ar"/>
              </w:rPr>
              <w:t>/a×</w:t>
            </w:r>
            <w:r>
              <w:rPr>
                <w:rFonts w:hint="eastAsia"/>
                <w:kern w:val="0"/>
                <w:sz w:val="24"/>
                <w:highlight w:val="none"/>
                <w:lang w:val="en-US" w:eastAsia="zh-CN" w:bidi="ar"/>
              </w:rPr>
              <w:t>19.3</w:t>
            </w:r>
            <w:r>
              <w:rPr>
                <w:kern w:val="0"/>
                <w:sz w:val="24"/>
                <w:highlight w:val="none"/>
                <w:lang w:bidi="ar"/>
              </w:rPr>
              <w:t>mg/L×10</w:t>
            </w:r>
            <w:r>
              <w:rPr>
                <w:rFonts w:hint="eastAsia"/>
                <w:kern w:val="0"/>
                <w:sz w:val="24"/>
                <w:highlight w:val="none"/>
                <w:vertAlign w:val="superscript"/>
                <w:lang w:bidi="ar"/>
              </w:rPr>
              <w:t>-</w:t>
            </w:r>
            <w:r>
              <w:rPr>
                <w:rFonts w:hint="eastAsia"/>
                <w:kern w:val="0"/>
                <w:sz w:val="24"/>
                <w:highlight w:val="none"/>
                <w:vertAlign w:val="superscript"/>
                <w:lang w:val="en-US" w:eastAsia="zh-CN" w:bidi="ar"/>
              </w:rPr>
              <w:t>6</w:t>
            </w:r>
            <w:r>
              <w:rPr>
                <w:kern w:val="0"/>
                <w:sz w:val="24"/>
                <w:highlight w:val="none"/>
                <w:lang w:bidi="ar"/>
              </w:rPr>
              <w:t>=</w:t>
            </w:r>
            <w:r>
              <w:rPr>
                <w:rFonts w:hint="eastAsia"/>
                <w:kern w:val="0"/>
                <w:sz w:val="24"/>
                <w:highlight w:val="none"/>
                <w:lang w:val="en-US" w:eastAsia="zh-CN" w:bidi="ar"/>
              </w:rPr>
              <w:t>0.015</w:t>
            </w:r>
            <w:r>
              <w:rPr>
                <w:kern w:val="0"/>
                <w:sz w:val="24"/>
                <w:highlight w:val="none"/>
                <w:lang w:bidi="ar"/>
              </w:rPr>
              <w:t>t/a。</w:t>
            </w:r>
          </w:p>
          <w:p w14:paraId="0B25C90A">
            <w:pPr>
              <w:spacing w:line="360" w:lineRule="auto"/>
              <w:ind w:firstLine="480" w:firstLineChars="200"/>
              <w:rPr>
                <w:rFonts w:hint="eastAsia" w:eastAsia="宋体"/>
                <w:kern w:val="0"/>
                <w:sz w:val="24"/>
                <w:highlight w:val="none"/>
                <w:lang w:eastAsia="zh-CN" w:bidi="ar"/>
              </w:rPr>
            </w:pPr>
            <w:r>
              <w:rPr>
                <w:rFonts w:hint="eastAsia"/>
                <w:kern w:val="0"/>
                <w:sz w:val="24"/>
                <w:highlight w:val="none"/>
                <w:lang w:eastAsia="zh-CN" w:bidi="ar"/>
              </w:rPr>
              <w:t>现有工程污染物实际排放量情况见下表。</w:t>
            </w:r>
          </w:p>
          <w:p w14:paraId="40C7E8E9">
            <w:pPr>
              <w:numPr>
                <w:ilvl w:val="0"/>
                <w:numId w:val="14"/>
              </w:numPr>
              <w:adjustRightInd w:val="0"/>
              <w:snapToGrid w:val="0"/>
              <w:spacing w:before="120" w:beforeLines="50" w:line="360" w:lineRule="auto"/>
              <w:jc w:val="center"/>
              <w:rPr>
                <w:kern w:val="0"/>
                <w:sz w:val="24"/>
                <w:highlight w:val="none"/>
                <w:lang w:bidi="ar"/>
              </w:rPr>
            </w:pPr>
            <w:r>
              <w:rPr>
                <w:rFonts w:hint="eastAsia"/>
                <w:b/>
                <w:bCs/>
                <w:kern w:val="0"/>
                <w:sz w:val="24"/>
                <w:highlight w:val="none"/>
                <w:lang w:eastAsia="zh-CN" w:bidi="ar"/>
              </w:rPr>
              <w:t>现有工程</w:t>
            </w:r>
            <w:r>
              <w:rPr>
                <w:b/>
                <w:bCs/>
                <w:kern w:val="0"/>
                <w:sz w:val="24"/>
                <w:highlight w:val="none"/>
                <w:lang w:bidi="ar"/>
              </w:rPr>
              <w:t>污染物实际排放量排放量情况</w:t>
            </w:r>
          </w:p>
          <w:tbl>
            <w:tblPr>
              <w:tblStyle w:val="15"/>
              <w:tblW w:w="7958"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63"/>
              <w:gridCol w:w="1225"/>
              <w:gridCol w:w="4200"/>
              <w:gridCol w:w="1070"/>
            </w:tblGrid>
            <w:tr w14:paraId="3C5F00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463" w:type="dxa"/>
                  <w:tcBorders>
                    <w:tl2br w:val="nil"/>
                    <w:tr2bl w:val="nil"/>
                  </w:tcBorders>
                  <w:shd w:val="clear" w:color="auto" w:fill="auto"/>
                  <w:vAlign w:val="center"/>
                </w:tcPr>
                <w:p w14:paraId="503F0E35">
                  <w:pPr>
                    <w:widowControl/>
                    <w:jc w:val="center"/>
                    <w:textAlignment w:val="center"/>
                    <w:rPr>
                      <w:b/>
                      <w:bCs/>
                      <w:color w:val="000000"/>
                      <w:kern w:val="0"/>
                      <w:szCs w:val="21"/>
                      <w:highlight w:val="none"/>
                      <w:lang w:bidi="ar"/>
                    </w:rPr>
                  </w:pPr>
                  <w:r>
                    <w:rPr>
                      <w:b/>
                      <w:bCs/>
                      <w:color w:val="000000"/>
                      <w:kern w:val="0"/>
                      <w:szCs w:val="21"/>
                      <w:highlight w:val="none"/>
                      <w:lang w:bidi="ar"/>
                    </w:rPr>
                    <w:t>项目</w:t>
                  </w:r>
                </w:p>
              </w:tc>
              <w:tc>
                <w:tcPr>
                  <w:tcW w:w="1225" w:type="dxa"/>
                  <w:tcBorders>
                    <w:tl2br w:val="nil"/>
                    <w:tr2bl w:val="nil"/>
                  </w:tcBorders>
                  <w:shd w:val="clear" w:color="auto" w:fill="auto"/>
                  <w:vAlign w:val="center"/>
                </w:tcPr>
                <w:p w14:paraId="1E10DFBF">
                  <w:pPr>
                    <w:widowControl/>
                    <w:jc w:val="center"/>
                    <w:textAlignment w:val="center"/>
                    <w:rPr>
                      <w:b/>
                      <w:bCs/>
                      <w:color w:val="000000"/>
                      <w:kern w:val="0"/>
                      <w:szCs w:val="21"/>
                      <w:highlight w:val="none"/>
                      <w:lang w:bidi="ar"/>
                    </w:rPr>
                  </w:pPr>
                  <w:r>
                    <w:rPr>
                      <w:b/>
                      <w:bCs/>
                      <w:color w:val="000000"/>
                      <w:kern w:val="0"/>
                      <w:szCs w:val="21"/>
                      <w:highlight w:val="none"/>
                      <w:lang w:bidi="ar"/>
                    </w:rPr>
                    <w:t>种类</w:t>
                  </w:r>
                </w:p>
              </w:tc>
              <w:tc>
                <w:tcPr>
                  <w:tcW w:w="4200" w:type="dxa"/>
                  <w:tcBorders>
                    <w:tl2br w:val="nil"/>
                    <w:tr2bl w:val="nil"/>
                  </w:tcBorders>
                  <w:shd w:val="clear" w:color="auto" w:fill="auto"/>
                  <w:vAlign w:val="center"/>
                </w:tcPr>
                <w:p w14:paraId="086469B9">
                  <w:pPr>
                    <w:widowControl/>
                    <w:jc w:val="center"/>
                    <w:textAlignment w:val="center"/>
                    <w:rPr>
                      <w:b/>
                      <w:bCs/>
                      <w:color w:val="000000"/>
                      <w:kern w:val="0"/>
                      <w:szCs w:val="21"/>
                      <w:highlight w:val="none"/>
                      <w:lang w:bidi="ar"/>
                    </w:rPr>
                  </w:pPr>
                  <w:r>
                    <w:rPr>
                      <w:b/>
                      <w:bCs/>
                      <w:color w:val="000000"/>
                      <w:kern w:val="0"/>
                      <w:szCs w:val="21"/>
                      <w:highlight w:val="none"/>
                      <w:lang w:bidi="ar"/>
                    </w:rPr>
                    <w:t>污染物名称</w:t>
                  </w:r>
                </w:p>
              </w:tc>
              <w:tc>
                <w:tcPr>
                  <w:tcW w:w="1070" w:type="dxa"/>
                  <w:tcBorders>
                    <w:tl2br w:val="nil"/>
                    <w:tr2bl w:val="nil"/>
                  </w:tcBorders>
                  <w:shd w:val="clear" w:color="auto" w:fill="auto"/>
                  <w:vAlign w:val="center"/>
                </w:tcPr>
                <w:p w14:paraId="07C6BD6C">
                  <w:pPr>
                    <w:widowControl/>
                    <w:jc w:val="center"/>
                    <w:textAlignment w:val="center"/>
                    <w:rPr>
                      <w:b/>
                      <w:bCs/>
                      <w:color w:val="000000"/>
                      <w:kern w:val="0"/>
                      <w:szCs w:val="21"/>
                      <w:highlight w:val="none"/>
                      <w:lang w:bidi="ar"/>
                    </w:rPr>
                  </w:pPr>
                  <w:r>
                    <w:rPr>
                      <w:b/>
                      <w:bCs/>
                      <w:color w:val="000000"/>
                      <w:kern w:val="0"/>
                      <w:szCs w:val="21"/>
                      <w:highlight w:val="none"/>
                      <w:lang w:bidi="ar"/>
                    </w:rPr>
                    <w:t>实际排放量(t/a)</w:t>
                  </w:r>
                </w:p>
              </w:tc>
            </w:tr>
            <w:tr w14:paraId="5F6C39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1463" w:type="dxa"/>
                  <w:vMerge w:val="restart"/>
                  <w:tcBorders>
                    <w:tl2br w:val="nil"/>
                    <w:tr2bl w:val="nil"/>
                  </w:tcBorders>
                  <w:shd w:val="clear" w:color="auto" w:fill="auto"/>
                  <w:vAlign w:val="center"/>
                </w:tcPr>
                <w:p w14:paraId="23AEE3C3">
                  <w:pPr>
                    <w:widowControl/>
                    <w:jc w:val="center"/>
                    <w:textAlignment w:val="center"/>
                    <w:rPr>
                      <w:rFonts w:hint="eastAsia" w:eastAsia="宋体"/>
                      <w:color w:val="000000"/>
                      <w:kern w:val="0"/>
                      <w:szCs w:val="21"/>
                      <w:highlight w:val="green"/>
                      <w:lang w:eastAsia="zh-CN" w:bidi="ar"/>
                    </w:rPr>
                  </w:pPr>
                  <w:r>
                    <w:rPr>
                      <w:rFonts w:hint="eastAsia"/>
                      <w:szCs w:val="21"/>
                      <w:highlight w:val="none"/>
                      <w:lang w:val="zh-CN"/>
                    </w:rPr>
                    <w:t>北京飞航吉达航空科技有限公司飞机环控系统各类导管外保温层包覆管制造项目</w:t>
                  </w:r>
                </w:p>
              </w:tc>
              <w:tc>
                <w:tcPr>
                  <w:tcW w:w="1225" w:type="dxa"/>
                  <w:vMerge w:val="restart"/>
                  <w:tcBorders>
                    <w:tl2br w:val="nil"/>
                    <w:tr2bl w:val="nil"/>
                  </w:tcBorders>
                  <w:shd w:val="clear" w:color="auto" w:fill="auto"/>
                  <w:vAlign w:val="center"/>
                </w:tcPr>
                <w:p w14:paraId="07646C29">
                  <w:pPr>
                    <w:widowControl/>
                    <w:jc w:val="center"/>
                    <w:textAlignment w:val="center"/>
                    <w:rPr>
                      <w:color w:val="000000"/>
                      <w:kern w:val="0"/>
                      <w:szCs w:val="21"/>
                      <w:highlight w:val="none"/>
                      <w:lang w:bidi="ar"/>
                    </w:rPr>
                  </w:pPr>
                  <w:r>
                    <w:rPr>
                      <w:color w:val="000000"/>
                      <w:kern w:val="0"/>
                      <w:szCs w:val="21"/>
                      <w:highlight w:val="none"/>
                      <w:lang w:bidi="ar"/>
                    </w:rPr>
                    <w:t>废气</w:t>
                  </w:r>
                </w:p>
              </w:tc>
              <w:tc>
                <w:tcPr>
                  <w:tcW w:w="4200" w:type="dxa"/>
                  <w:tcBorders>
                    <w:tl2br w:val="nil"/>
                    <w:tr2bl w:val="nil"/>
                  </w:tcBorders>
                  <w:shd w:val="clear" w:color="auto" w:fill="auto"/>
                  <w:vAlign w:val="center"/>
                </w:tcPr>
                <w:p w14:paraId="32961CD7">
                  <w:pPr>
                    <w:widowControl/>
                    <w:jc w:val="center"/>
                    <w:textAlignment w:val="center"/>
                    <w:rPr>
                      <w:rFonts w:hint="eastAsia" w:eastAsia="宋体"/>
                      <w:color w:val="000000"/>
                      <w:kern w:val="0"/>
                      <w:szCs w:val="21"/>
                      <w:highlight w:val="none"/>
                      <w:lang w:eastAsia="zh-CN" w:bidi="ar"/>
                    </w:rPr>
                  </w:pPr>
                  <w:r>
                    <w:rPr>
                      <w:rFonts w:hint="eastAsia"/>
                      <w:color w:val="000000"/>
                      <w:kern w:val="0"/>
                      <w:szCs w:val="21"/>
                      <w:highlight w:val="none"/>
                      <w:lang w:eastAsia="zh-CN" w:bidi="ar"/>
                    </w:rPr>
                    <w:t>颗粒物</w:t>
                  </w:r>
                </w:p>
              </w:tc>
              <w:tc>
                <w:tcPr>
                  <w:tcW w:w="1070" w:type="dxa"/>
                  <w:tcBorders>
                    <w:tl2br w:val="nil"/>
                    <w:tr2bl w:val="nil"/>
                  </w:tcBorders>
                  <w:shd w:val="clear" w:color="auto" w:fill="auto"/>
                  <w:vAlign w:val="center"/>
                </w:tcPr>
                <w:p w14:paraId="43DD2392">
                  <w:pPr>
                    <w:widowControl/>
                    <w:jc w:val="center"/>
                    <w:textAlignment w:val="center"/>
                    <w:rPr>
                      <w:rFonts w:hint="eastAsia" w:eastAsia="宋体"/>
                      <w:color w:val="000000"/>
                      <w:kern w:val="0"/>
                      <w:szCs w:val="21"/>
                      <w:highlight w:val="none"/>
                      <w:lang w:eastAsia="zh-CN" w:bidi="ar"/>
                    </w:rPr>
                  </w:pPr>
                  <w:r>
                    <w:rPr>
                      <w:rFonts w:hint="eastAsia"/>
                      <w:color w:val="000000"/>
                      <w:kern w:val="0"/>
                      <w:szCs w:val="21"/>
                      <w:highlight w:val="none"/>
                      <w:lang w:eastAsia="zh-CN" w:bidi="ar"/>
                    </w:rPr>
                    <w:t>0.00261</w:t>
                  </w:r>
                </w:p>
              </w:tc>
            </w:tr>
            <w:tr w14:paraId="09A183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1463" w:type="dxa"/>
                  <w:vMerge w:val="continue"/>
                  <w:tcBorders>
                    <w:tl2br w:val="nil"/>
                    <w:tr2bl w:val="nil"/>
                  </w:tcBorders>
                  <w:shd w:val="clear" w:color="auto" w:fill="auto"/>
                  <w:vAlign w:val="center"/>
                </w:tcPr>
                <w:p w14:paraId="72840D49">
                  <w:pPr>
                    <w:widowControl/>
                    <w:jc w:val="center"/>
                    <w:textAlignment w:val="center"/>
                  </w:pPr>
                </w:p>
              </w:tc>
              <w:tc>
                <w:tcPr>
                  <w:tcW w:w="1225" w:type="dxa"/>
                  <w:vMerge w:val="continue"/>
                  <w:tcBorders>
                    <w:tl2br w:val="nil"/>
                    <w:tr2bl w:val="nil"/>
                  </w:tcBorders>
                  <w:shd w:val="clear" w:color="auto" w:fill="auto"/>
                  <w:vAlign w:val="center"/>
                </w:tcPr>
                <w:p w14:paraId="2161E0FD">
                  <w:pPr>
                    <w:widowControl/>
                    <w:jc w:val="center"/>
                    <w:textAlignment w:val="center"/>
                  </w:pPr>
                </w:p>
              </w:tc>
              <w:tc>
                <w:tcPr>
                  <w:tcW w:w="4200" w:type="dxa"/>
                  <w:tcBorders>
                    <w:tl2br w:val="nil"/>
                    <w:tr2bl w:val="nil"/>
                  </w:tcBorders>
                  <w:shd w:val="clear" w:color="auto" w:fill="auto"/>
                  <w:vAlign w:val="center"/>
                </w:tcPr>
                <w:p w14:paraId="3A3E3125">
                  <w:pPr>
                    <w:widowControl/>
                    <w:jc w:val="center"/>
                    <w:textAlignment w:val="center"/>
                    <w:rPr>
                      <w:rFonts w:ascii="Times New Roman" w:hAnsi="Times New Roman" w:eastAsia="宋体" w:cs="Times New Roman"/>
                      <w:color w:val="000000"/>
                      <w:kern w:val="0"/>
                      <w:sz w:val="21"/>
                      <w:szCs w:val="21"/>
                      <w:highlight w:val="none"/>
                      <w:lang w:val="en-US" w:eastAsia="zh-CN" w:bidi="ar"/>
                    </w:rPr>
                  </w:pPr>
                  <w:r>
                    <w:rPr>
                      <w:color w:val="000000"/>
                      <w:kern w:val="0"/>
                      <w:szCs w:val="21"/>
                      <w:highlight w:val="none"/>
                      <w:lang w:bidi="ar"/>
                    </w:rPr>
                    <w:t>非甲烷总烃</w:t>
                  </w:r>
                </w:p>
              </w:tc>
              <w:tc>
                <w:tcPr>
                  <w:tcW w:w="1070" w:type="dxa"/>
                  <w:tcBorders>
                    <w:tl2br w:val="nil"/>
                    <w:tr2bl w:val="nil"/>
                  </w:tcBorders>
                  <w:shd w:val="clear" w:color="auto" w:fill="auto"/>
                  <w:vAlign w:val="center"/>
                </w:tcPr>
                <w:p w14:paraId="22B52786">
                  <w:pPr>
                    <w:widowControl/>
                    <w:jc w:val="center"/>
                    <w:textAlignment w:val="center"/>
                    <w:rPr>
                      <w:rFonts w:hint="eastAsia" w:ascii="Times New Roman" w:hAnsi="Times New Roman" w:eastAsia="宋体" w:cs="Times New Roman"/>
                      <w:color w:val="000000"/>
                      <w:kern w:val="0"/>
                      <w:sz w:val="21"/>
                      <w:szCs w:val="21"/>
                      <w:highlight w:val="none"/>
                      <w:lang w:val="en-US" w:eastAsia="zh-CN" w:bidi="ar"/>
                    </w:rPr>
                  </w:pPr>
                  <w:r>
                    <w:rPr>
                      <w:rFonts w:hint="eastAsia"/>
                      <w:color w:val="000000"/>
                      <w:kern w:val="0"/>
                      <w:szCs w:val="21"/>
                      <w:highlight w:val="none"/>
                      <w:lang w:eastAsia="zh-CN" w:bidi="ar"/>
                    </w:rPr>
                    <w:t>0.023424</w:t>
                  </w:r>
                </w:p>
              </w:tc>
            </w:tr>
            <w:tr w14:paraId="134406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3" w:hRule="atLeast"/>
              </w:trPr>
              <w:tc>
                <w:tcPr>
                  <w:tcW w:w="1463" w:type="dxa"/>
                  <w:vMerge w:val="continue"/>
                  <w:tcBorders>
                    <w:tl2br w:val="nil"/>
                    <w:tr2bl w:val="nil"/>
                  </w:tcBorders>
                  <w:vAlign w:val="center"/>
                </w:tcPr>
                <w:p w14:paraId="55F81D61">
                  <w:pPr>
                    <w:widowControl/>
                    <w:jc w:val="center"/>
                    <w:textAlignment w:val="center"/>
                    <w:rPr>
                      <w:color w:val="000000"/>
                      <w:kern w:val="0"/>
                      <w:szCs w:val="21"/>
                      <w:highlight w:val="green"/>
                      <w:lang w:bidi="ar"/>
                    </w:rPr>
                  </w:pPr>
                </w:p>
              </w:tc>
              <w:tc>
                <w:tcPr>
                  <w:tcW w:w="1225" w:type="dxa"/>
                  <w:vMerge w:val="restart"/>
                  <w:tcBorders>
                    <w:tl2br w:val="nil"/>
                    <w:tr2bl w:val="nil"/>
                  </w:tcBorders>
                  <w:shd w:val="clear" w:color="auto" w:fill="auto"/>
                  <w:vAlign w:val="center"/>
                </w:tcPr>
                <w:p w14:paraId="2A8C06FA">
                  <w:pPr>
                    <w:widowControl/>
                    <w:jc w:val="center"/>
                    <w:textAlignment w:val="center"/>
                    <w:rPr>
                      <w:color w:val="000000"/>
                      <w:kern w:val="0"/>
                      <w:szCs w:val="21"/>
                      <w:highlight w:val="none"/>
                      <w:lang w:bidi="ar"/>
                    </w:rPr>
                  </w:pPr>
                  <w:r>
                    <w:rPr>
                      <w:color w:val="000000"/>
                      <w:kern w:val="0"/>
                      <w:szCs w:val="21"/>
                      <w:highlight w:val="none"/>
                      <w:lang w:bidi="ar"/>
                    </w:rPr>
                    <w:t>废水</w:t>
                  </w:r>
                </w:p>
              </w:tc>
              <w:tc>
                <w:tcPr>
                  <w:tcW w:w="4200" w:type="dxa"/>
                  <w:tcBorders>
                    <w:tl2br w:val="nil"/>
                    <w:tr2bl w:val="nil"/>
                  </w:tcBorders>
                  <w:shd w:val="clear" w:color="auto" w:fill="auto"/>
                  <w:vAlign w:val="center"/>
                </w:tcPr>
                <w:p w14:paraId="58F47E82">
                  <w:pPr>
                    <w:widowControl/>
                    <w:jc w:val="center"/>
                    <w:textAlignment w:val="center"/>
                    <w:rPr>
                      <w:color w:val="000000"/>
                      <w:kern w:val="0"/>
                      <w:szCs w:val="21"/>
                      <w:highlight w:val="none"/>
                      <w:vertAlign w:val="subscript"/>
                      <w:lang w:bidi="ar"/>
                    </w:rPr>
                  </w:pPr>
                  <w:r>
                    <w:rPr>
                      <w:color w:val="000000"/>
                      <w:kern w:val="0"/>
                      <w:szCs w:val="21"/>
                      <w:highlight w:val="none"/>
                      <w:lang w:bidi="ar"/>
                    </w:rPr>
                    <w:t>COD</w:t>
                  </w:r>
                  <w:r>
                    <w:rPr>
                      <w:rFonts w:hint="eastAsia"/>
                      <w:color w:val="000000"/>
                      <w:kern w:val="0"/>
                      <w:szCs w:val="21"/>
                      <w:highlight w:val="none"/>
                      <w:vertAlign w:val="subscript"/>
                      <w:lang w:bidi="ar"/>
                    </w:rPr>
                    <w:t>Cr</w:t>
                  </w:r>
                </w:p>
              </w:tc>
              <w:tc>
                <w:tcPr>
                  <w:tcW w:w="1070" w:type="dxa"/>
                  <w:tcBorders>
                    <w:tl2br w:val="nil"/>
                    <w:tr2bl w:val="nil"/>
                  </w:tcBorders>
                  <w:shd w:val="clear" w:color="auto" w:fill="auto"/>
                  <w:vAlign w:val="center"/>
                </w:tcPr>
                <w:p w14:paraId="36A62B53">
                  <w:pPr>
                    <w:widowControl/>
                    <w:jc w:val="center"/>
                    <w:textAlignment w:val="center"/>
                    <w:rPr>
                      <w:rFonts w:hint="default" w:eastAsia="宋体"/>
                      <w:color w:val="000000"/>
                      <w:kern w:val="0"/>
                      <w:szCs w:val="21"/>
                      <w:highlight w:val="none"/>
                      <w:lang w:val="en-US" w:eastAsia="zh-CN" w:bidi="ar"/>
                    </w:rPr>
                  </w:pPr>
                  <w:r>
                    <w:rPr>
                      <w:rFonts w:hint="eastAsia"/>
                      <w:color w:val="000000"/>
                      <w:kern w:val="0"/>
                      <w:szCs w:val="21"/>
                      <w:highlight w:val="none"/>
                      <w:lang w:val="en-US" w:eastAsia="zh-CN" w:bidi="ar"/>
                    </w:rPr>
                    <w:t>0.147</w:t>
                  </w:r>
                </w:p>
              </w:tc>
            </w:tr>
            <w:tr w14:paraId="6613FA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3" w:hRule="atLeast"/>
              </w:trPr>
              <w:tc>
                <w:tcPr>
                  <w:tcW w:w="1463" w:type="dxa"/>
                  <w:vMerge w:val="continue"/>
                  <w:tcBorders>
                    <w:tl2br w:val="nil"/>
                    <w:tr2bl w:val="nil"/>
                  </w:tcBorders>
                  <w:vAlign w:val="center"/>
                </w:tcPr>
                <w:p w14:paraId="33CACDA6">
                  <w:pPr>
                    <w:widowControl/>
                    <w:jc w:val="center"/>
                    <w:textAlignment w:val="center"/>
                    <w:rPr>
                      <w:color w:val="000000"/>
                      <w:kern w:val="0"/>
                      <w:szCs w:val="21"/>
                      <w:highlight w:val="green"/>
                      <w:lang w:bidi="ar"/>
                    </w:rPr>
                  </w:pPr>
                </w:p>
              </w:tc>
              <w:tc>
                <w:tcPr>
                  <w:tcW w:w="1225" w:type="dxa"/>
                  <w:vMerge w:val="continue"/>
                  <w:tcBorders>
                    <w:tl2br w:val="nil"/>
                    <w:tr2bl w:val="nil"/>
                  </w:tcBorders>
                  <w:vAlign w:val="center"/>
                </w:tcPr>
                <w:p w14:paraId="06403672">
                  <w:pPr>
                    <w:widowControl/>
                    <w:jc w:val="center"/>
                    <w:textAlignment w:val="center"/>
                    <w:rPr>
                      <w:color w:val="000000"/>
                      <w:kern w:val="0"/>
                      <w:szCs w:val="21"/>
                      <w:highlight w:val="none"/>
                      <w:lang w:bidi="ar"/>
                    </w:rPr>
                  </w:pPr>
                </w:p>
              </w:tc>
              <w:tc>
                <w:tcPr>
                  <w:tcW w:w="4200" w:type="dxa"/>
                  <w:tcBorders>
                    <w:tl2br w:val="nil"/>
                    <w:tr2bl w:val="nil"/>
                  </w:tcBorders>
                  <w:shd w:val="clear" w:color="auto" w:fill="auto"/>
                  <w:vAlign w:val="center"/>
                </w:tcPr>
                <w:p w14:paraId="68755E6C">
                  <w:pPr>
                    <w:widowControl/>
                    <w:jc w:val="center"/>
                    <w:textAlignment w:val="center"/>
                    <w:rPr>
                      <w:color w:val="000000"/>
                      <w:kern w:val="0"/>
                      <w:szCs w:val="21"/>
                      <w:highlight w:val="none"/>
                      <w:lang w:bidi="ar"/>
                    </w:rPr>
                  </w:pPr>
                  <w:r>
                    <w:rPr>
                      <w:color w:val="000000"/>
                      <w:kern w:val="0"/>
                      <w:szCs w:val="21"/>
                      <w:highlight w:val="none"/>
                      <w:lang w:bidi="ar"/>
                    </w:rPr>
                    <w:t>NH</w:t>
                  </w:r>
                  <w:r>
                    <w:rPr>
                      <w:rFonts w:hint="eastAsia"/>
                      <w:color w:val="000000"/>
                      <w:kern w:val="0"/>
                      <w:szCs w:val="21"/>
                      <w:highlight w:val="none"/>
                      <w:vertAlign w:val="subscript"/>
                      <w:lang w:bidi="ar"/>
                    </w:rPr>
                    <w:t>3</w:t>
                  </w:r>
                  <w:r>
                    <w:rPr>
                      <w:color w:val="000000"/>
                      <w:kern w:val="0"/>
                      <w:szCs w:val="21"/>
                      <w:highlight w:val="none"/>
                      <w:lang w:bidi="ar"/>
                    </w:rPr>
                    <w:t>-N</w:t>
                  </w:r>
                </w:p>
              </w:tc>
              <w:tc>
                <w:tcPr>
                  <w:tcW w:w="1070" w:type="dxa"/>
                  <w:tcBorders>
                    <w:tl2br w:val="nil"/>
                    <w:tr2bl w:val="nil"/>
                  </w:tcBorders>
                  <w:shd w:val="clear" w:color="auto" w:fill="auto"/>
                  <w:vAlign w:val="center"/>
                </w:tcPr>
                <w:p w14:paraId="79B4391C">
                  <w:pPr>
                    <w:widowControl/>
                    <w:jc w:val="center"/>
                    <w:textAlignment w:val="center"/>
                    <w:rPr>
                      <w:rFonts w:hint="default" w:eastAsia="宋体"/>
                      <w:color w:val="000000"/>
                      <w:kern w:val="0"/>
                      <w:szCs w:val="21"/>
                      <w:highlight w:val="none"/>
                      <w:lang w:val="en-US" w:eastAsia="zh-CN" w:bidi="ar"/>
                    </w:rPr>
                  </w:pPr>
                  <w:r>
                    <w:rPr>
                      <w:rFonts w:hint="eastAsia"/>
                      <w:color w:val="000000"/>
                      <w:kern w:val="0"/>
                      <w:szCs w:val="21"/>
                      <w:highlight w:val="none"/>
                      <w:lang w:val="en-US" w:eastAsia="zh-CN" w:bidi="ar"/>
                    </w:rPr>
                    <w:t>0.015</w:t>
                  </w:r>
                </w:p>
              </w:tc>
            </w:tr>
            <w:tr w14:paraId="489B62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1463" w:type="dxa"/>
                  <w:vMerge w:val="continue"/>
                  <w:tcBorders>
                    <w:tl2br w:val="nil"/>
                    <w:tr2bl w:val="nil"/>
                  </w:tcBorders>
                  <w:vAlign w:val="center"/>
                </w:tcPr>
                <w:p w14:paraId="2AB4774E">
                  <w:pPr>
                    <w:widowControl/>
                    <w:jc w:val="center"/>
                    <w:textAlignment w:val="center"/>
                    <w:rPr>
                      <w:color w:val="000000"/>
                      <w:kern w:val="0"/>
                      <w:szCs w:val="21"/>
                      <w:highlight w:val="green"/>
                      <w:lang w:bidi="ar"/>
                    </w:rPr>
                  </w:pPr>
                </w:p>
              </w:tc>
              <w:tc>
                <w:tcPr>
                  <w:tcW w:w="1225" w:type="dxa"/>
                  <w:vMerge w:val="restart"/>
                  <w:tcBorders>
                    <w:tl2br w:val="nil"/>
                    <w:tr2bl w:val="nil"/>
                  </w:tcBorders>
                  <w:vAlign w:val="center"/>
                </w:tcPr>
                <w:p w14:paraId="13126057">
                  <w:pPr>
                    <w:widowControl/>
                    <w:jc w:val="center"/>
                    <w:textAlignment w:val="center"/>
                    <w:rPr>
                      <w:rFonts w:hint="eastAsia" w:eastAsia="宋体"/>
                      <w:color w:val="000000"/>
                      <w:kern w:val="0"/>
                      <w:szCs w:val="21"/>
                      <w:highlight w:val="none"/>
                      <w:lang w:eastAsia="zh-CN" w:bidi="ar"/>
                    </w:rPr>
                  </w:pPr>
                  <w:r>
                    <w:rPr>
                      <w:rFonts w:hint="eastAsia"/>
                      <w:color w:val="000000"/>
                      <w:kern w:val="0"/>
                      <w:szCs w:val="21"/>
                      <w:highlight w:val="none"/>
                      <w:lang w:eastAsia="zh-CN" w:bidi="ar"/>
                    </w:rPr>
                    <w:t>一般工业固体废物</w:t>
                  </w:r>
                </w:p>
              </w:tc>
              <w:tc>
                <w:tcPr>
                  <w:tcW w:w="4200" w:type="dxa"/>
                  <w:tcBorders>
                    <w:tl2br w:val="nil"/>
                    <w:tr2bl w:val="nil"/>
                  </w:tcBorders>
                  <w:shd w:val="clear" w:color="auto" w:fill="auto"/>
                  <w:vAlign w:val="center"/>
                </w:tcPr>
                <w:p w14:paraId="0963C6DF">
                  <w:pPr>
                    <w:adjustRightInd w:val="0"/>
                    <w:snapToGrid w:val="0"/>
                    <w:jc w:val="center"/>
                    <w:rPr>
                      <w:rFonts w:hint="eastAsia" w:ascii="Times New Roman" w:hAnsi="Times New Roman" w:eastAsia="宋体" w:cs="Times New Roman"/>
                      <w:b w:val="0"/>
                      <w:bCs w:val="0"/>
                      <w:kern w:val="2"/>
                      <w:sz w:val="21"/>
                      <w:szCs w:val="21"/>
                      <w:highlight w:val="none"/>
                      <w:lang w:val="en-US" w:eastAsia="zh-CN" w:bidi="ar-SA"/>
                    </w:rPr>
                  </w:pPr>
                  <w:r>
                    <w:rPr>
                      <w:rFonts w:hint="eastAsia" w:cs="Times New Roman"/>
                      <w:b w:val="0"/>
                      <w:bCs w:val="0"/>
                      <w:szCs w:val="21"/>
                      <w:highlight w:val="none"/>
                      <w:lang w:eastAsia="zh-CN"/>
                    </w:rPr>
                    <w:t>废边角料、不合格产品、集尘粉尘、废布袋</w:t>
                  </w:r>
                </w:p>
              </w:tc>
              <w:tc>
                <w:tcPr>
                  <w:tcW w:w="1070" w:type="dxa"/>
                  <w:tcBorders>
                    <w:tl2br w:val="nil"/>
                    <w:tr2bl w:val="nil"/>
                  </w:tcBorders>
                  <w:shd w:val="clear" w:color="auto" w:fill="auto"/>
                  <w:vAlign w:val="center"/>
                </w:tcPr>
                <w:p w14:paraId="5327FFCE">
                  <w:pPr>
                    <w:adjustRightInd w:val="0"/>
                    <w:snapToGrid w:val="0"/>
                    <w:jc w:val="center"/>
                    <w:rPr>
                      <w:rFonts w:hint="default" w:ascii="Times New Roman" w:hAnsi="Times New Roman" w:eastAsia="宋体" w:cs="Times New Roman"/>
                      <w:b w:val="0"/>
                      <w:bCs w:val="0"/>
                      <w:kern w:val="2"/>
                      <w:sz w:val="21"/>
                      <w:szCs w:val="21"/>
                      <w:highlight w:val="none"/>
                      <w:lang w:val="en-US" w:eastAsia="zh-CN" w:bidi="ar-SA"/>
                    </w:rPr>
                  </w:pPr>
                  <w:r>
                    <w:rPr>
                      <w:rFonts w:hint="eastAsia" w:cs="Times New Roman"/>
                      <w:b w:val="0"/>
                      <w:bCs w:val="0"/>
                      <w:szCs w:val="21"/>
                      <w:highlight w:val="none"/>
                      <w:lang w:val="en-US" w:eastAsia="zh-CN"/>
                    </w:rPr>
                    <w:t>0.6</w:t>
                  </w:r>
                </w:p>
              </w:tc>
            </w:tr>
            <w:tr w14:paraId="020DE4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1463" w:type="dxa"/>
                  <w:vMerge w:val="continue"/>
                  <w:tcBorders>
                    <w:tl2br w:val="nil"/>
                    <w:tr2bl w:val="nil"/>
                  </w:tcBorders>
                  <w:vAlign w:val="center"/>
                </w:tcPr>
                <w:p w14:paraId="6908AC84">
                  <w:pPr>
                    <w:widowControl/>
                    <w:jc w:val="center"/>
                    <w:textAlignment w:val="center"/>
                    <w:rPr>
                      <w:color w:val="000000"/>
                      <w:kern w:val="0"/>
                      <w:szCs w:val="21"/>
                      <w:highlight w:val="green"/>
                      <w:lang w:bidi="ar"/>
                    </w:rPr>
                  </w:pPr>
                </w:p>
              </w:tc>
              <w:tc>
                <w:tcPr>
                  <w:tcW w:w="1225" w:type="dxa"/>
                  <w:vMerge w:val="continue"/>
                  <w:tcBorders>
                    <w:tl2br w:val="nil"/>
                    <w:tr2bl w:val="nil"/>
                  </w:tcBorders>
                  <w:vAlign w:val="center"/>
                </w:tcPr>
                <w:p w14:paraId="0A54C6E4">
                  <w:pPr>
                    <w:widowControl/>
                    <w:jc w:val="center"/>
                    <w:textAlignment w:val="center"/>
                    <w:rPr>
                      <w:rFonts w:hint="eastAsia"/>
                      <w:color w:val="000000"/>
                      <w:kern w:val="0"/>
                      <w:szCs w:val="21"/>
                      <w:highlight w:val="none"/>
                      <w:lang w:eastAsia="zh-CN" w:bidi="ar"/>
                    </w:rPr>
                  </w:pPr>
                </w:p>
              </w:tc>
              <w:tc>
                <w:tcPr>
                  <w:tcW w:w="4200" w:type="dxa"/>
                  <w:tcBorders>
                    <w:tl2br w:val="nil"/>
                    <w:tr2bl w:val="nil"/>
                  </w:tcBorders>
                  <w:shd w:val="clear" w:color="auto" w:fill="auto"/>
                  <w:vAlign w:val="center"/>
                </w:tcPr>
                <w:p w14:paraId="4376975A">
                  <w:pPr>
                    <w:adjustRightInd w:val="0"/>
                    <w:snapToGrid w:val="0"/>
                    <w:jc w:val="center"/>
                    <w:rPr>
                      <w:rFonts w:hint="eastAsia" w:ascii="Times New Roman" w:hAnsi="Times New Roman" w:eastAsia="宋体" w:cs="Times New Roman"/>
                      <w:b w:val="0"/>
                      <w:bCs w:val="0"/>
                      <w:kern w:val="2"/>
                      <w:sz w:val="21"/>
                      <w:szCs w:val="21"/>
                      <w:highlight w:val="none"/>
                      <w:lang w:val="en-US" w:eastAsia="zh-CN" w:bidi="ar-SA"/>
                    </w:rPr>
                  </w:pPr>
                  <w:r>
                    <w:rPr>
                      <w:rFonts w:hint="eastAsia" w:cs="Times New Roman"/>
                      <w:b w:val="0"/>
                      <w:bCs w:val="0"/>
                      <w:szCs w:val="21"/>
                      <w:highlight w:val="none"/>
                      <w:lang w:eastAsia="zh-CN"/>
                    </w:rPr>
                    <w:t>废包装物</w:t>
                  </w:r>
                </w:p>
              </w:tc>
              <w:tc>
                <w:tcPr>
                  <w:tcW w:w="1070" w:type="dxa"/>
                  <w:tcBorders>
                    <w:tl2br w:val="nil"/>
                    <w:tr2bl w:val="nil"/>
                  </w:tcBorders>
                  <w:shd w:val="clear" w:color="auto" w:fill="auto"/>
                  <w:vAlign w:val="center"/>
                </w:tcPr>
                <w:p w14:paraId="67318AB4">
                  <w:pPr>
                    <w:adjustRightInd w:val="0"/>
                    <w:snapToGrid w:val="0"/>
                    <w:jc w:val="center"/>
                    <w:rPr>
                      <w:rFonts w:hint="default" w:ascii="Times New Roman" w:hAnsi="Times New Roman" w:eastAsia="宋体" w:cs="Times New Roman"/>
                      <w:b w:val="0"/>
                      <w:bCs w:val="0"/>
                      <w:kern w:val="2"/>
                      <w:sz w:val="21"/>
                      <w:szCs w:val="21"/>
                      <w:highlight w:val="none"/>
                      <w:lang w:val="en-US" w:eastAsia="zh-CN" w:bidi="ar-SA"/>
                    </w:rPr>
                  </w:pPr>
                  <w:r>
                    <w:rPr>
                      <w:rFonts w:hint="eastAsia" w:cs="Times New Roman"/>
                      <w:b w:val="0"/>
                      <w:bCs w:val="0"/>
                      <w:szCs w:val="21"/>
                      <w:highlight w:val="none"/>
                      <w:lang w:val="en-US" w:eastAsia="zh-CN"/>
                    </w:rPr>
                    <w:t>0.5</w:t>
                  </w:r>
                </w:p>
              </w:tc>
            </w:tr>
            <w:tr w14:paraId="075249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5" w:hRule="atLeast"/>
              </w:trPr>
              <w:tc>
                <w:tcPr>
                  <w:tcW w:w="1463" w:type="dxa"/>
                  <w:vMerge w:val="continue"/>
                  <w:tcBorders>
                    <w:tl2br w:val="nil"/>
                    <w:tr2bl w:val="nil"/>
                  </w:tcBorders>
                  <w:vAlign w:val="center"/>
                </w:tcPr>
                <w:p w14:paraId="448B88AE">
                  <w:pPr>
                    <w:widowControl/>
                    <w:jc w:val="center"/>
                    <w:textAlignment w:val="center"/>
                    <w:rPr>
                      <w:color w:val="000000"/>
                      <w:kern w:val="0"/>
                      <w:szCs w:val="21"/>
                      <w:highlight w:val="green"/>
                      <w:lang w:bidi="ar"/>
                    </w:rPr>
                  </w:pPr>
                </w:p>
              </w:tc>
              <w:tc>
                <w:tcPr>
                  <w:tcW w:w="1225" w:type="dxa"/>
                  <w:tcBorders>
                    <w:tl2br w:val="nil"/>
                    <w:tr2bl w:val="nil"/>
                  </w:tcBorders>
                  <w:vAlign w:val="center"/>
                </w:tcPr>
                <w:p w14:paraId="20555F10">
                  <w:pPr>
                    <w:widowControl/>
                    <w:jc w:val="center"/>
                    <w:textAlignment w:val="center"/>
                    <w:rPr>
                      <w:rFonts w:hint="eastAsia" w:eastAsia="宋体"/>
                      <w:color w:val="000000"/>
                      <w:kern w:val="0"/>
                      <w:szCs w:val="21"/>
                      <w:highlight w:val="none"/>
                      <w:lang w:eastAsia="zh-CN" w:bidi="ar"/>
                    </w:rPr>
                  </w:pPr>
                  <w:r>
                    <w:rPr>
                      <w:rFonts w:hint="eastAsia"/>
                      <w:color w:val="000000"/>
                      <w:kern w:val="0"/>
                      <w:szCs w:val="21"/>
                      <w:highlight w:val="none"/>
                      <w:lang w:eastAsia="zh-CN" w:bidi="ar"/>
                    </w:rPr>
                    <w:t>危险废物</w:t>
                  </w:r>
                </w:p>
              </w:tc>
              <w:tc>
                <w:tcPr>
                  <w:tcW w:w="4200" w:type="dxa"/>
                  <w:tcBorders>
                    <w:tl2br w:val="nil"/>
                    <w:tr2bl w:val="nil"/>
                  </w:tcBorders>
                  <w:shd w:val="clear" w:color="auto" w:fill="auto"/>
                  <w:vAlign w:val="center"/>
                </w:tcPr>
                <w:p w14:paraId="6BE93128">
                  <w:pPr>
                    <w:adjustRightInd w:val="0"/>
                    <w:snapToGrid w:val="0"/>
                    <w:jc w:val="center"/>
                    <w:rPr>
                      <w:rFonts w:hint="eastAsia" w:ascii="Times New Roman" w:hAnsi="Times New Roman" w:eastAsia="宋体" w:cs="Times New Roman"/>
                      <w:b w:val="0"/>
                      <w:bCs w:val="0"/>
                      <w:kern w:val="2"/>
                      <w:sz w:val="21"/>
                      <w:szCs w:val="21"/>
                      <w:highlight w:val="none"/>
                      <w:lang w:val="en-US" w:eastAsia="zh-CN" w:bidi="ar-SA"/>
                    </w:rPr>
                  </w:pPr>
                  <w:r>
                    <w:rPr>
                      <w:rFonts w:hint="eastAsia" w:cs="Times New Roman"/>
                      <w:b w:val="0"/>
                      <w:bCs w:val="0"/>
                      <w:szCs w:val="21"/>
                      <w:highlight w:val="none"/>
                      <w:lang w:eastAsia="zh-CN"/>
                    </w:rPr>
                    <w:t>废活性炭</w:t>
                  </w:r>
                </w:p>
              </w:tc>
              <w:tc>
                <w:tcPr>
                  <w:tcW w:w="1070" w:type="dxa"/>
                  <w:tcBorders>
                    <w:tl2br w:val="nil"/>
                    <w:tr2bl w:val="nil"/>
                  </w:tcBorders>
                  <w:shd w:val="clear" w:color="auto" w:fill="auto"/>
                  <w:vAlign w:val="center"/>
                </w:tcPr>
                <w:p w14:paraId="1D89078B">
                  <w:pPr>
                    <w:adjustRightInd w:val="0"/>
                    <w:snapToGrid w:val="0"/>
                    <w:jc w:val="center"/>
                    <w:rPr>
                      <w:rFonts w:hint="default" w:ascii="Times New Roman" w:hAnsi="Times New Roman" w:eastAsia="宋体" w:cs="Times New Roman"/>
                      <w:b w:val="0"/>
                      <w:bCs w:val="0"/>
                      <w:kern w:val="2"/>
                      <w:sz w:val="21"/>
                      <w:szCs w:val="21"/>
                      <w:highlight w:val="none"/>
                      <w:lang w:val="en-US" w:eastAsia="zh-CN" w:bidi="ar-SA"/>
                    </w:rPr>
                  </w:pPr>
                  <w:r>
                    <w:rPr>
                      <w:rFonts w:hint="eastAsia" w:cs="Times New Roman"/>
                      <w:b w:val="0"/>
                      <w:bCs w:val="0"/>
                      <w:szCs w:val="21"/>
                      <w:highlight w:val="none"/>
                      <w:lang w:val="en-US" w:eastAsia="zh-CN"/>
                    </w:rPr>
                    <w:t>0.05</w:t>
                  </w:r>
                </w:p>
              </w:tc>
            </w:tr>
            <w:tr w14:paraId="1D6EFC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463" w:type="dxa"/>
                  <w:vMerge w:val="continue"/>
                  <w:tcBorders>
                    <w:tl2br w:val="nil"/>
                    <w:tr2bl w:val="nil"/>
                  </w:tcBorders>
                  <w:vAlign w:val="center"/>
                </w:tcPr>
                <w:p w14:paraId="76B7E9C6">
                  <w:pPr>
                    <w:widowControl/>
                    <w:jc w:val="center"/>
                    <w:textAlignment w:val="center"/>
                    <w:rPr>
                      <w:color w:val="000000"/>
                      <w:kern w:val="0"/>
                      <w:szCs w:val="21"/>
                      <w:highlight w:val="green"/>
                      <w:lang w:bidi="ar"/>
                    </w:rPr>
                  </w:pPr>
                </w:p>
              </w:tc>
              <w:tc>
                <w:tcPr>
                  <w:tcW w:w="1225" w:type="dxa"/>
                  <w:tcBorders>
                    <w:tl2br w:val="nil"/>
                    <w:tr2bl w:val="nil"/>
                  </w:tcBorders>
                  <w:vAlign w:val="center"/>
                </w:tcPr>
                <w:p w14:paraId="06169815">
                  <w:pPr>
                    <w:widowControl/>
                    <w:jc w:val="center"/>
                    <w:textAlignment w:val="center"/>
                    <w:rPr>
                      <w:rFonts w:hint="eastAsia" w:eastAsia="宋体"/>
                      <w:color w:val="000000"/>
                      <w:kern w:val="0"/>
                      <w:szCs w:val="21"/>
                      <w:highlight w:val="none"/>
                      <w:lang w:eastAsia="zh-CN" w:bidi="ar"/>
                    </w:rPr>
                  </w:pPr>
                  <w:r>
                    <w:rPr>
                      <w:rFonts w:hint="eastAsia"/>
                      <w:color w:val="000000"/>
                      <w:kern w:val="0"/>
                      <w:szCs w:val="21"/>
                      <w:highlight w:val="none"/>
                      <w:lang w:eastAsia="zh-CN" w:bidi="ar"/>
                    </w:rPr>
                    <w:t>生活垃圾</w:t>
                  </w:r>
                </w:p>
              </w:tc>
              <w:tc>
                <w:tcPr>
                  <w:tcW w:w="4200" w:type="dxa"/>
                  <w:tcBorders>
                    <w:tl2br w:val="nil"/>
                    <w:tr2bl w:val="nil"/>
                  </w:tcBorders>
                  <w:shd w:val="clear" w:color="auto" w:fill="auto"/>
                  <w:vAlign w:val="center"/>
                </w:tcPr>
                <w:p w14:paraId="52AE647B">
                  <w:pPr>
                    <w:widowControl/>
                    <w:jc w:val="center"/>
                    <w:textAlignment w:val="center"/>
                    <w:rPr>
                      <w:color w:val="000000"/>
                      <w:kern w:val="0"/>
                      <w:szCs w:val="21"/>
                      <w:highlight w:val="none"/>
                      <w:lang w:bidi="ar"/>
                    </w:rPr>
                  </w:pPr>
                  <w:r>
                    <w:rPr>
                      <w:rFonts w:hint="eastAsia"/>
                      <w:color w:val="000000"/>
                      <w:kern w:val="0"/>
                      <w:szCs w:val="21"/>
                      <w:highlight w:val="none"/>
                      <w:lang w:eastAsia="zh-CN" w:bidi="ar"/>
                    </w:rPr>
                    <w:t>生活垃圾</w:t>
                  </w:r>
                </w:p>
              </w:tc>
              <w:tc>
                <w:tcPr>
                  <w:tcW w:w="1070" w:type="dxa"/>
                  <w:tcBorders>
                    <w:tl2br w:val="nil"/>
                    <w:tr2bl w:val="nil"/>
                  </w:tcBorders>
                  <w:shd w:val="clear" w:color="auto" w:fill="auto"/>
                  <w:vAlign w:val="center"/>
                </w:tcPr>
                <w:p w14:paraId="44B9461B">
                  <w:pPr>
                    <w:widowControl/>
                    <w:jc w:val="center"/>
                    <w:textAlignment w:val="center"/>
                    <w:rPr>
                      <w:rFonts w:hint="default" w:eastAsia="宋体"/>
                      <w:color w:val="000000"/>
                      <w:kern w:val="0"/>
                      <w:szCs w:val="21"/>
                      <w:highlight w:val="none"/>
                      <w:lang w:val="en-US" w:eastAsia="zh-CN" w:bidi="ar"/>
                    </w:rPr>
                  </w:pPr>
                  <w:r>
                    <w:rPr>
                      <w:rFonts w:hint="eastAsia" w:cs="Times New Roman"/>
                      <w:b w:val="0"/>
                      <w:bCs w:val="0"/>
                      <w:szCs w:val="21"/>
                      <w:highlight w:val="none"/>
                      <w:lang w:val="en-US" w:eastAsia="zh-CN"/>
                    </w:rPr>
                    <w:t>10.95</w:t>
                  </w:r>
                </w:p>
              </w:tc>
            </w:tr>
          </w:tbl>
          <w:p w14:paraId="11A37E6A">
            <w:pPr>
              <w:spacing w:line="360" w:lineRule="auto"/>
              <w:ind w:firstLine="482" w:firstLineChars="200"/>
              <w:rPr>
                <w:rFonts w:hint="eastAsia" w:eastAsia="宋体"/>
                <w:b/>
                <w:bCs/>
                <w:kern w:val="0"/>
                <w:sz w:val="24"/>
                <w:highlight w:val="none"/>
                <w:lang w:eastAsia="zh-CN" w:bidi="ar"/>
              </w:rPr>
            </w:pPr>
            <w:r>
              <w:rPr>
                <w:b/>
                <w:bCs/>
                <w:kern w:val="0"/>
                <w:sz w:val="24"/>
                <w:highlight w:val="none"/>
                <w:lang w:bidi="ar"/>
              </w:rPr>
              <w:t>四、拟建项目情况</w:t>
            </w:r>
            <w:r>
              <w:rPr>
                <w:rFonts w:hint="eastAsia"/>
                <w:b/>
                <w:bCs/>
                <w:kern w:val="0"/>
                <w:sz w:val="24"/>
                <w:highlight w:val="none"/>
                <w:lang w:eastAsia="zh-CN" w:bidi="ar"/>
              </w:rPr>
              <w:t>及原有污染问题</w:t>
            </w:r>
          </w:p>
          <w:p w14:paraId="53FAA960">
            <w:pPr>
              <w:spacing w:line="360" w:lineRule="auto"/>
              <w:ind w:firstLine="480" w:firstLineChars="200"/>
              <w:rPr>
                <w:bCs/>
                <w:color w:val="auto"/>
                <w:sz w:val="24"/>
                <w:szCs w:val="24"/>
              </w:rPr>
            </w:pPr>
            <w:r>
              <w:rPr>
                <w:rFonts w:hint="eastAsia"/>
                <w:kern w:val="0"/>
                <w:sz w:val="24"/>
                <w:highlight w:val="none"/>
                <w:lang w:bidi="ar"/>
              </w:rPr>
              <w:t>本项目使用北京市房山区兴阎街19号2幢一层</w:t>
            </w:r>
            <w:r>
              <w:rPr>
                <w:rFonts w:hint="eastAsia"/>
                <w:kern w:val="0"/>
                <w:sz w:val="24"/>
                <w:highlight w:val="none"/>
                <w:lang w:val="en-US" w:eastAsia="zh-CN" w:bidi="ar"/>
              </w:rPr>
              <w:t>南侧部分</w:t>
            </w:r>
            <w:r>
              <w:rPr>
                <w:rFonts w:hint="eastAsia"/>
                <w:kern w:val="0"/>
                <w:sz w:val="24"/>
                <w:highlight w:val="none"/>
                <w:lang w:eastAsia="zh-CN" w:bidi="ar"/>
              </w:rPr>
              <w:t>进行建设</w:t>
            </w:r>
            <w:r>
              <w:rPr>
                <w:rFonts w:hint="eastAsia"/>
                <w:kern w:val="0"/>
                <w:sz w:val="24"/>
                <w:highlight w:val="none"/>
                <w:lang w:bidi="ar"/>
              </w:rPr>
              <w:t>。现有项目各项污染物达标排放</w:t>
            </w:r>
            <w:r>
              <w:rPr>
                <w:rFonts w:hint="eastAsia"/>
                <w:kern w:val="0"/>
                <w:sz w:val="24"/>
                <w:highlight w:val="none"/>
                <w:lang w:eastAsia="zh-CN" w:bidi="ar"/>
              </w:rPr>
              <w:t>。</w:t>
            </w:r>
            <w:r>
              <w:rPr>
                <w:rFonts w:hint="eastAsia"/>
                <w:kern w:val="0"/>
                <w:sz w:val="24"/>
                <w:highlight w:val="none"/>
                <w:lang w:bidi="ar"/>
              </w:rPr>
              <w:t>经过现场勘探，</w:t>
            </w:r>
            <w:r>
              <w:rPr>
                <w:kern w:val="0"/>
                <w:sz w:val="24"/>
                <w:highlight w:val="none"/>
                <w:lang w:bidi="ar"/>
              </w:rPr>
              <w:t>无原有污染及环境问题。</w:t>
            </w:r>
          </w:p>
        </w:tc>
      </w:tr>
    </w:tbl>
    <w:p w14:paraId="6F6D0891">
      <w:pPr>
        <w:rPr>
          <w:rFonts w:hint="eastAsia"/>
          <w:b w:val="0"/>
          <w:bCs w:val="0"/>
          <w:color w:val="auto"/>
          <w:sz w:val="24"/>
          <w:szCs w:val="32"/>
        </w:rPr>
      </w:pPr>
      <w:r>
        <w:rPr>
          <w:rFonts w:hint="eastAsia"/>
          <w:b w:val="0"/>
          <w:bCs w:val="0"/>
          <w:color w:val="auto"/>
          <w:sz w:val="24"/>
          <w:szCs w:val="32"/>
        </w:rPr>
        <w:br w:type="page"/>
      </w:r>
    </w:p>
    <w:p w14:paraId="584BC356">
      <w:pPr>
        <w:pStyle w:val="2"/>
        <w:bidi w:val="0"/>
        <w:jc w:val="center"/>
        <w:rPr>
          <w:color w:val="auto"/>
          <w:sz w:val="36"/>
          <w:szCs w:val="36"/>
        </w:rPr>
      </w:pPr>
      <w:r>
        <w:rPr>
          <w:rFonts w:hint="eastAsia"/>
          <w:b w:val="0"/>
          <w:bCs w:val="0"/>
          <w:color w:val="auto"/>
          <w:sz w:val="36"/>
          <w:szCs w:val="36"/>
        </w:rPr>
        <w:t>三、区域环境质量现状、环境保护目标及评价标准</w:t>
      </w:r>
    </w:p>
    <w:tbl>
      <w:tblPr>
        <w:tblStyle w:val="1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00"/>
        <w:gridCol w:w="8190"/>
      </w:tblGrid>
      <w:tr w14:paraId="74DC58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800" w:type="dxa"/>
            <w:vAlign w:val="center"/>
          </w:tcPr>
          <w:p w14:paraId="3087BA51">
            <w:pPr>
              <w:adjustRightInd w:val="0"/>
              <w:snapToGrid w:val="0"/>
              <w:jc w:val="center"/>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区域环境质量现状</w:t>
            </w:r>
          </w:p>
        </w:tc>
        <w:tc>
          <w:tcPr>
            <w:tcW w:w="8190" w:type="dxa"/>
            <w:vAlign w:val="center"/>
          </w:tcPr>
          <w:p w14:paraId="6E6DFEB1">
            <w:pPr>
              <w:pStyle w:val="12"/>
              <w:numPr>
                <w:ilvl w:val="0"/>
                <w:numId w:val="30"/>
              </w:numPr>
              <w:adjustRightInd w:val="0"/>
              <w:snapToGrid w:val="0"/>
              <w:spacing w:before="0" w:beforeAutospacing="0" w:after="0" w:afterAutospacing="0" w:line="360" w:lineRule="auto"/>
              <w:ind w:left="0" w:leftChars="0" w:firstLine="420" w:firstLineChars="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大气环境</w:t>
            </w:r>
          </w:p>
          <w:p w14:paraId="3BEE10C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rPr>
              <w:t>本项目所在区域环境空气质量执行《环境空气质量标准》（GB3095-2012）及其修改单中的二级标准。</w:t>
            </w:r>
          </w:p>
          <w:p w14:paraId="0F0CC46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根据北京市生态环境局202</w:t>
            </w:r>
            <w:r>
              <w:rPr>
                <w:rFonts w:hint="default" w:ascii="Times New Roman" w:hAnsi="Times New Roman" w:cs="Times New Roman"/>
                <w:color w:val="auto"/>
                <w:sz w:val="24"/>
                <w:szCs w:val="24"/>
                <w:highlight w:val="none"/>
                <w:lang w:val="en-US" w:eastAsia="zh-CN"/>
              </w:rPr>
              <w:t>5</w:t>
            </w:r>
            <w:r>
              <w:rPr>
                <w:rFonts w:hint="default" w:ascii="Times New Roman" w:hAnsi="Times New Roman" w:cs="Times New Roman"/>
                <w:color w:val="auto"/>
                <w:sz w:val="24"/>
                <w:szCs w:val="24"/>
                <w:highlight w:val="none"/>
              </w:rPr>
              <w:t>年5月公布的《202</w:t>
            </w:r>
            <w:r>
              <w:rPr>
                <w:rFonts w:hint="default" w:ascii="Times New Roman" w:hAnsi="Times New Roman" w:cs="Times New Roman"/>
                <w:color w:val="auto"/>
                <w:sz w:val="24"/>
                <w:szCs w:val="24"/>
                <w:highlight w:val="none"/>
                <w:lang w:val="en-US" w:eastAsia="zh-CN"/>
              </w:rPr>
              <w:t>4</w:t>
            </w:r>
            <w:r>
              <w:rPr>
                <w:rFonts w:hint="default" w:ascii="Times New Roman" w:hAnsi="Times New Roman" w:cs="Times New Roman"/>
                <w:color w:val="auto"/>
                <w:sz w:val="24"/>
                <w:szCs w:val="24"/>
                <w:highlight w:val="none"/>
              </w:rPr>
              <w:t>年北京市生态环境状况公报》中关于北京市及房山区环境空气质量状况的监测数据，详见下表。</w:t>
            </w:r>
          </w:p>
          <w:p w14:paraId="79F49490">
            <w:pPr>
              <w:numPr>
                <w:ilvl w:val="0"/>
                <w:numId w:val="31"/>
              </w:numPr>
              <w:spacing w:line="360" w:lineRule="auto"/>
              <w:ind w:left="425" w:leftChars="0" w:hanging="425" w:firstLineChars="0"/>
              <w:jc w:val="center"/>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rPr>
              <w:t>北京市</w:t>
            </w:r>
            <w:r>
              <w:rPr>
                <w:rFonts w:hint="default" w:ascii="Times New Roman" w:hAnsi="Times New Roman" w:cs="Times New Roman"/>
                <w:b/>
                <w:bCs/>
                <w:color w:val="auto"/>
                <w:sz w:val="24"/>
                <w:szCs w:val="24"/>
                <w:highlight w:val="none"/>
                <w:lang w:eastAsia="zh-CN"/>
              </w:rPr>
              <w:t>及房山区2023年</w:t>
            </w:r>
            <w:r>
              <w:rPr>
                <w:rFonts w:hint="default" w:ascii="Times New Roman" w:hAnsi="Times New Roman" w:cs="Times New Roman"/>
                <w:b/>
                <w:bCs/>
                <w:color w:val="auto"/>
                <w:sz w:val="24"/>
                <w:szCs w:val="24"/>
                <w:highlight w:val="none"/>
              </w:rPr>
              <w:t>环境空气质量数据</w:t>
            </w:r>
          </w:p>
          <w:tbl>
            <w:tblPr>
              <w:tblStyle w:val="40"/>
              <w:tblW w:w="7876" w:type="dxa"/>
              <w:tblInd w:w="130" w:type="dxa"/>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643"/>
              <w:gridCol w:w="779"/>
              <w:gridCol w:w="2167"/>
              <w:gridCol w:w="1200"/>
              <w:gridCol w:w="1112"/>
              <w:gridCol w:w="1063"/>
              <w:gridCol w:w="912"/>
            </w:tblGrid>
            <w:tr w14:paraId="663D15D3">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08" w:hRule="atLeast"/>
              </w:trPr>
              <w:tc>
                <w:tcPr>
                  <w:tcW w:w="643" w:type="dxa"/>
                  <w:tcBorders>
                    <w:tl2br w:val="nil"/>
                    <w:tr2bl w:val="nil"/>
                  </w:tcBorders>
                  <w:vAlign w:val="center"/>
                </w:tcPr>
                <w:p w14:paraId="6582F081">
                  <w:pPr>
                    <w:adjustRightInd w:val="0"/>
                    <w:snapToGrid w:val="0"/>
                    <w:spacing w:line="240" w:lineRule="auto"/>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区域</w:t>
                  </w:r>
                </w:p>
              </w:tc>
              <w:tc>
                <w:tcPr>
                  <w:tcW w:w="779" w:type="dxa"/>
                  <w:tcBorders>
                    <w:tl2br w:val="nil"/>
                    <w:tr2bl w:val="nil"/>
                  </w:tcBorders>
                  <w:vAlign w:val="center"/>
                </w:tcPr>
                <w:p w14:paraId="398DDD88">
                  <w:pPr>
                    <w:adjustRightInd w:val="0"/>
                    <w:snapToGrid w:val="0"/>
                    <w:spacing w:line="240" w:lineRule="auto"/>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污染物</w:t>
                  </w:r>
                </w:p>
              </w:tc>
              <w:tc>
                <w:tcPr>
                  <w:tcW w:w="2167" w:type="dxa"/>
                  <w:tcBorders>
                    <w:tl2br w:val="nil"/>
                    <w:tr2bl w:val="nil"/>
                  </w:tcBorders>
                  <w:vAlign w:val="center"/>
                </w:tcPr>
                <w:p w14:paraId="037DB596">
                  <w:pPr>
                    <w:adjustRightInd w:val="0"/>
                    <w:snapToGrid w:val="0"/>
                    <w:spacing w:line="240" w:lineRule="auto"/>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评价指标</w:t>
                  </w:r>
                </w:p>
              </w:tc>
              <w:tc>
                <w:tcPr>
                  <w:tcW w:w="1200" w:type="dxa"/>
                  <w:tcBorders>
                    <w:tl2br w:val="nil"/>
                    <w:tr2bl w:val="nil"/>
                  </w:tcBorders>
                  <w:vAlign w:val="center"/>
                </w:tcPr>
                <w:p w14:paraId="5EF1430D">
                  <w:pPr>
                    <w:adjustRightInd w:val="0"/>
                    <w:snapToGrid w:val="0"/>
                    <w:spacing w:line="240" w:lineRule="auto"/>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平均浓度值/(μg/m</w:t>
                  </w:r>
                  <w:r>
                    <w:rPr>
                      <w:rFonts w:hint="default" w:ascii="Times New Roman" w:hAnsi="Times New Roman" w:eastAsia="宋体" w:cs="Times New Roman"/>
                      <w:b/>
                      <w:bCs/>
                      <w:color w:val="auto"/>
                      <w:kern w:val="2"/>
                      <w:sz w:val="21"/>
                      <w:szCs w:val="21"/>
                      <w:highlight w:val="none"/>
                      <w:vertAlign w:val="superscript"/>
                      <w:lang w:val="en-US" w:eastAsia="zh-CN" w:bidi="ar-SA"/>
                    </w:rPr>
                    <w:t>3</w:t>
                  </w:r>
                  <w:r>
                    <w:rPr>
                      <w:rFonts w:hint="default" w:ascii="Times New Roman" w:hAnsi="Times New Roman" w:eastAsia="宋体" w:cs="Times New Roman"/>
                      <w:b/>
                      <w:bCs/>
                      <w:color w:val="auto"/>
                      <w:kern w:val="2"/>
                      <w:sz w:val="21"/>
                      <w:szCs w:val="21"/>
                      <w:highlight w:val="none"/>
                      <w:lang w:val="en-US" w:eastAsia="zh-CN" w:bidi="ar-SA"/>
                    </w:rPr>
                    <w:t>）</w:t>
                  </w:r>
                </w:p>
              </w:tc>
              <w:tc>
                <w:tcPr>
                  <w:tcW w:w="1112" w:type="dxa"/>
                  <w:tcBorders>
                    <w:tl2br w:val="nil"/>
                    <w:tr2bl w:val="nil"/>
                  </w:tcBorders>
                  <w:vAlign w:val="center"/>
                </w:tcPr>
                <w:p w14:paraId="65407B8F">
                  <w:pPr>
                    <w:adjustRightInd w:val="0"/>
                    <w:snapToGrid w:val="0"/>
                    <w:spacing w:line="240" w:lineRule="auto"/>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标准值/(μg/m</w:t>
                  </w:r>
                  <w:r>
                    <w:rPr>
                      <w:rFonts w:hint="default" w:ascii="Times New Roman" w:hAnsi="Times New Roman" w:eastAsia="宋体" w:cs="Times New Roman"/>
                      <w:b/>
                      <w:bCs/>
                      <w:color w:val="auto"/>
                      <w:kern w:val="2"/>
                      <w:sz w:val="21"/>
                      <w:szCs w:val="21"/>
                      <w:highlight w:val="none"/>
                      <w:vertAlign w:val="superscript"/>
                      <w:lang w:val="en-US" w:eastAsia="zh-CN" w:bidi="ar-SA"/>
                    </w:rPr>
                    <w:t>3</w:t>
                  </w:r>
                  <w:r>
                    <w:rPr>
                      <w:rFonts w:hint="default" w:ascii="Times New Roman" w:hAnsi="Times New Roman" w:eastAsia="宋体" w:cs="Times New Roman"/>
                      <w:b/>
                      <w:bCs/>
                      <w:color w:val="auto"/>
                      <w:kern w:val="2"/>
                      <w:sz w:val="21"/>
                      <w:szCs w:val="21"/>
                      <w:highlight w:val="none"/>
                      <w:lang w:val="en-US" w:eastAsia="zh-CN" w:bidi="ar-SA"/>
                    </w:rPr>
                    <w:t>）</w:t>
                  </w:r>
                </w:p>
              </w:tc>
              <w:tc>
                <w:tcPr>
                  <w:tcW w:w="1063" w:type="dxa"/>
                  <w:tcBorders>
                    <w:tl2br w:val="nil"/>
                    <w:tr2bl w:val="nil"/>
                  </w:tcBorders>
                  <w:vAlign w:val="center"/>
                </w:tcPr>
                <w:p w14:paraId="5BDE004D">
                  <w:pPr>
                    <w:adjustRightInd w:val="0"/>
                    <w:snapToGrid w:val="0"/>
                    <w:spacing w:line="240" w:lineRule="auto"/>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最大浓度占标率/%</w:t>
                  </w:r>
                </w:p>
              </w:tc>
              <w:tc>
                <w:tcPr>
                  <w:tcW w:w="912" w:type="dxa"/>
                  <w:tcBorders>
                    <w:tl2br w:val="nil"/>
                    <w:tr2bl w:val="nil"/>
                  </w:tcBorders>
                  <w:vAlign w:val="center"/>
                </w:tcPr>
                <w:p w14:paraId="2213D2EC">
                  <w:pPr>
                    <w:adjustRightInd w:val="0"/>
                    <w:snapToGrid w:val="0"/>
                    <w:spacing w:line="240" w:lineRule="auto"/>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达标情况</w:t>
                  </w:r>
                </w:p>
              </w:tc>
            </w:tr>
            <w:tr w14:paraId="4F6E1CDE">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643" w:type="dxa"/>
                  <w:vMerge w:val="restart"/>
                  <w:tcBorders>
                    <w:tl2br w:val="nil"/>
                    <w:tr2bl w:val="nil"/>
                  </w:tcBorders>
                  <w:vAlign w:val="center"/>
                </w:tcPr>
                <w:p w14:paraId="71C25C83">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北京市</w:t>
                  </w:r>
                </w:p>
              </w:tc>
              <w:tc>
                <w:tcPr>
                  <w:tcW w:w="779" w:type="dxa"/>
                  <w:tcBorders>
                    <w:tl2br w:val="nil"/>
                    <w:tr2bl w:val="nil"/>
                  </w:tcBorders>
                  <w:vAlign w:val="center"/>
                </w:tcPr>
                <w:p w14:paraId="0D3CBE06">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PM</w:t>
                  </w:r>
                  <w:r>
                    <w:rPr>
                      <w:rFonts w:hint="default" w:ascii="Times New Roman" w:hAnsi="Times New Roman" w:eastAsia="宋体" w:cs="Times New Roman"/>
                      <w:color w:val="auto"/>
                      <w:kern w:val="2"/>
                      <w:sz w:val="21"/>
                      <w:szCs w:val="21"/>
                      <w:highlight w:val="none"/>
                      <w:vertAlign w:val="subscript"/>
                      <w:lang w:val="en-US" w:eastAsia="zh-CN" w:bidi="ar-SA"/>
                    </w:rPr>
                    <w:t>2.5</w:t>
                  </w:r>
                </w:p>
              </w:tc>
              <w:tc>
                <w:tcPr>
                  <w:tcW w:w="2167" w:type="dxa"/>
                  <w:vMerge w:val="restart"/>
                  <w:tcBorders>
                    <w:tl2br w:val="nil"/>
                    <w:tr2bl w:val="nil"/>
                  </w:tcBorders>
                  <w:vAlign w:val="center"/>
                </w:tcPr>
                <w:p w14:paraId="7315D546">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年平均质量浓度值</w:t>
                  </w:r>
                </w:p>
              </w:tc>
              <w:tc>
                <w:tcPr>
                  <w:tcW w:w="1200" w:type="dxa"/>
                  <w:tcBorders>
                    <w:tl2br w:val="nil"/>
                    <w:tr2bl w:val="nil"/>
                  </w:tcBorders>
                  <w:vAlign w:val="center"/>
                </w:tcPr>
                <w:p w14:paraId="1998E89E">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30.5</w:t>
                  </w:r>
                </w:p>
              </w:tc>
              <w:tc>
                <w:tcPr>
                  <w:tcW w:w="1112" w:type="dxa"/>
                  <w:tcBorders>
                    <w:tl2br w:val="nil"/>
                    <w:tr2bl w:val="nil"/>
                  </w:tcBorders>
                  <w:vAlign w:val="center"/>
                </w:tcPr>
                <w:p w14:paraId="3C144298">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35</w:t>
                  </w:r>
                </w:p>
              </w:tc>
              <w:tc>
                <w:tcPr>
                  <w:tcW w:w="1063" w:type="dxa"/>
                  <w:tcBorders>
                    <w:tl2br w:val="nil"/>
                    <w:tr2bl w:val="nil"/>
                  </w:tcBorders>
                  <w:vAlign w:val="center"/>
                </w:tcPr>
                <w:p w14:paraId="0DDBD949">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87.1</w:t>
                  </w:r>
                </w:p>
              </w:tc>
              <w:tc>
                <w:tcPr>
                  <w:tcW w:w="912" w:type="dxa"/>
                  <w:tcBorders>
                    <w:tl2br w:val="nil"/>
                    <w:tr2bl w:val="nil"/>
                  </w:tcBorders>
                  <w:vAlign w:val="center"/>
                </w:tcPr>
                <w:p w14:paraId="59742D75">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达标</w:t>
                  </w:r>
                </w:p>
              </w:tc>
            </w:tr>
            <w:tr w14:paraId="50C9026E">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58" w:hRule="atLeast"/>
              </w:trPr>
              <w:tc>
                <w:tcPr>
                  <w:tcW w:w="643" w:type="dxa"/>
                  <w:vMerge w:val="continue"/>
                  <w:tcBorders>
                    <w:tl2br w:val="nil"/>
                    <w:tr2bl w:val="nil"/>
                  </w:tcBorders>
                  <w:vAlign w:val="center"/>
                </w:tcPr>
                <w:p w14:paraId="2FA72D4B">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779" w:type="dxa"/>
                  <w:tcBorders>
                    <w:tl2br w:val="nil"/>
                    <w:tr2bl w:val="nil"/>
                  </w:tcBorders>
                  <w:vAlign w:val="center"/>
                </w:tcPr>
                <w:p w14:paraId="14E61AB7">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SO</w:t>
                  </w:r>
                  <w:r>
                    <w:rPr>
                      <w:rFonts w:hint="default" w:ascii="Times New Roman" w:hAnsi="Times New Roman" w:eastAsia="宋体" w:cs="Times New Roman"/>
                      <w:color w:val="auto"/>
                      <w:kern w:val="2"/>
                      <w:sz w:val="21"/>
                      <w:szCs w:val="21"/>
                      <w:highlight w:val="none"/>
                      <w:vertAlign w:val="subscript"/>
                      <w:lang w:val="en-US" w:eastAsia="zh-CN" w:bidi="ar-SA"/>
                    </w:rPr>
                    <w:t>2</w:t>
                  </w:r>
                </w:p>
              </w:tc>
              <w:tc>
                <w:tcPr>
                  <w:tcW w:w="2167" w:type="dxa"/>
                  <w:vMerge w:val="continue"/>
                  <w:tcBorders>
                    <w:tl2br w:val="nil"/>
                    <w:tr2bl w:val="nil"/>
                  </w:tcBorders>
                  <w:vAlign w:val="center"/>
                </w:tcPr>
                <w:p w14:paraId="1E4C475D">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1200" w:type="dxa"/>
                  <w:tcBorders>
                    <w:tl2br w:val="nil"/>
                    <w:tr2bl w:val="nil"/>
                  </w:tcBorders>
                  <w:vAlign w:val="center"/>
                </w:tcPr>
                <w:p w14:paraId="000BD043">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w:t>
                  </w:r>
                </w:p>
              </w:tc>
              <w:tc>
                <w:tcPr>
                  <w:tcW w:w="1112" w:type="dxa"/>
                  <w:tcBorders>
                    <w:tl2br w:val="nil"/>
                    <w:tr2bl w:val="nil"/>
                  </w:tcBorders>
                  <w:vAlign w:val="center"/>
                </w:tcPr>
                <w:p w14:paraId="7766EE4E">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60</w:t>
                  </w:r>
                </w:p>
              </w:tc>
              <w:tc>
                <w:tcPr>
                  <w:tcW w:w="1063" w:type="dxa"/>
                  <w:tcBorders>
                    <w:tl2br w:val="nil"/>
                    <w:tr2bl w:val="nil"/>
                  </w:tcBorders>
                  <w:vAlign w:val="center"/>
                </w:tcPr>
                <w:p w14:paraId="78BAF5AF">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5</w:t>
                  </w:r>
                </w:p>
              </w:tc>
              <w:tc>
                <w:tcPr>
                  <w:tcW w:w="912" w:type="dxa"/>
                  <w:tcBorders>
                    <w:tl2br w:val="nil"/>
                    <w:tr2bl w:val="nil"/>
                  </w:tcBorders>
                  <w:vAlign w:val="center"/>
                </w:tcPr>
                <w:p w14:paraId="4DA6BC58">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达标</w:t>
                  </w:r>
                </w:p>
              </w:tc>
            </w:tr>
            <w:tr w14:paraId="1598D246">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59" w:hRule="atLeast"/>
              </w:trPr>
              <w:tc>
                <w:tcPr>
                  <w:tcW w:w="643" w:type="dxa"/>
                  <w:vMerge w:val="continue"/>
                  <w:tcBorders>
                    <w:tl2br w:val="nil"/>
                    <w:tr2bl w:val="nil"/>
                  </w:tcBorders>
                  <w:vAlign w:val="center"/>
                </w:tcPr>
                <w:p w14:paraId="0A8E8BF2">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779" w:type="dxa"/>
                  <w:tcBorders>
                    <w:tl2br w:val="nil"/>
                    <w:tr2bl w:val="nil"/>
                  </w:tcBorders>
                  <w:vAlign w:val="center"/>
                </w:tcPr>
                <w:p w14:paraId="0B9027EA">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NO</w:t>
                  </w:r>
                  <w:r>
                    <w:rPr>
                      <w:rFonts w:hint="default" w:ascii="Times New Roman" w:hAnsi="Times New Roman" w:eastAsia="宋体" w:cs="Times New Roman"/>
                      <w:color w:val="auto"/>
                      <w:kern w:val="2"/>
                      <w:sz w:val="21"/>
                      <w:szCs w:val="21"/>
                      <w:highlight w:val="none"/>
                      <w:vertAlign w:val="subscript"/>
                      <w:lang w:val="en-US" w:eastAsia="zh-CN" w:bidi="ar-SA"/>
                    </w:rPr>
                    <w:t>2</w:t>
                  </w:r>
                </w:p>
              </w:tc>
              <w:tc>
                <w:tcPr>
                  <w:tcW w:w="2167" w:type="dxa"/>
                  <w:vMerge w:val="continue"/>
                  <w:tcBorders>
                    <w:tl2br w:val="nil"/>
                    <w:tr2bl w:val="nil"/>
                  </w:tcBorders>
                  <w:vAlign w:val="center"/>
                </w:tcPr>
                <w:p w14:paraId="3AFD9718">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1200" w:type="dxa"/>
                  <w:tcBorders>
                    <w:tl2br w:val="nil"/>
                    <w:tr2bl w:val="nil"/>
                  </w:tcBorders>
                  <w:vAlign w:val="center"/>
                </w:tcPr>
                <w:p w14:paraId="51F0A63F">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24</w:t>
                  </w:r>
                </w:p>
              </w:tc>
              <w:tc>
                <w:tcPr>
                  <w:tcW w:w="1112" w:type="dxa"/>
                  <w:tcBorders>
                    <w:tl2br w:val="nil"/>
                    <w:tr2bl w:val="nil"/>
                  </w:tcBorders>
                  <w:vAlign w:val="center"/>
                </w:tcPr>
                <w:p w14:paraId="6EF7C5A1">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40</w:t>
                  </w:r>
                </w:p>
              </w:tc>
              <w:tc>
                <w:tcPr>
                  <w:tcW w:w="1063" w:type="dxa"/>
                  <w:tcBorders>
                    <w:tl2br w:val="nil"/>
                    <w:tr2bl w:val="nil"/>
                  </w:tcBorders>
                  <w:vAlign w:val="center"/>
                </w:tcPr>
                <w:p w14:paraId="50266E3D">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6</w:t>
                  </w:r>
                  <w:r>
                    <w:rPr>
                      <w:rFonts w:hint="default" w:ascii="Times New Roman" w:hAnsi="Times New Roman" w:cs="Times New Roman"/>
                      <w:color w:val="auto"/>
                      <w:kern w:val="2"/>
                      <w:sz w:val="21"/>
                      <w:szCs w:val="21"/>
                      <w:highlight w:val="none"/>
                      <w:lang w:val="en-US" w:eastAsia="zh-CN" w:bidi="ar-SA"/>
                    </w:rPr>
                    <w:t>0</w:t>
                  </w:r>
                </w:p>
              </w:tc>
              <w:tc>
                <w:tcPr>
                  <w:tcW w:w="912" w:type="dxa"/>
                  <w:tcBorders>
                    <w:tl2br w:val="nil"/>
                    <w:tr2bl w:val="nil"/>
                  </w:tcBorders>
                  <w:vAlign w:val="center"/>
                </w:tcPr>
                <w:p w14:paraId="0F699ABA">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达标</w:t>
                  </w:r>
                </w:p>
              </w:tc>
            </w:tr>
            <w:tr w14:paraId="71DBD28C">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58" w:hRule="atLeast"/>
              </w:trPr>
              <w:tc>
                <w:tcPr>
                  <w:tcW w:w="643" w:type="dxa"/>
                  <w:vMerge w:val="continue"/>
                  <w:tcBorders>
                    <w:tl2br w:val="nil"/>
                    <w:tr2bl w:val="nil"/>
                  </w:tcBorders>
                  <w:vAlign w:val="center"/>
                </w:tcPr>
                <w:p w14:paraId="64BCB81C">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779" w:type="dxa"/>
                  <w:tcBorders>
                    <w:tl2br w:val="nil"/>
                    <w:tr2bl w:val="nil"/>
                  </w:tcBorders>
                  <w:vAlign w:val="center"/>
                </w:tcPr>
                <w:p w14:paraId="74B9D369">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PM</w:t>
                  </w:r>
                  <w:r>
                    <w:rPr>
                      <w:rFonts w:hint="default" w:ascii="Times New Roman" w:hAnsi="Times New Roman" w:eastAsia="宋体" w:cs="Times New Roman"/>
                      <w:color w:val="auto"/>
                      <w:kern w:val="2"/>
                      <w:sz w:val="21"/>
                      <w:szCs w:val="21"/>
                      <w:highlight w:val="none"/>
                      <w:vertAlign w:val="subscript"/>
                      <w:lang w:val="en-US" w:eastAsia="zh-CN" w:bidi="ar-SA"/>
                    </w:rPr>
                    <w:t>10</w:t>
                  </w:r>
                </w:p>
              </w:tc>
              <w:tc>
                <w:tcPr>
                  <w:tcW w:w="2167" w:type="dxa"/>
                  <w:vMerge w:val="continue"/>
                  <w:tcBorders>
                    <w:tl2br w:val="nil"/>
                    <w:tr2bl w:val="nil"/>
                  </w:tcBorders>
                  <w:vAlign w:val="center"/>
                </w:tcPr>
                <w:p w14:paraId="3A90284B">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1200" w:type="dxa"/>
                  <w:tcBorders>
                    <w:tl2br w:val="nil"/>
                    <w:tr2bl w:val="nil"/>
                  </w:tcBorders>
                  <w:vAlign w:val="center"/>
                </w:tcPr>
                <w:p w14:paraId="00AF1CA9">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54</w:t>
                  </w:r>
                </w:p>
              </w:tc>
              <w:tc>
                <w:tcPr>
                  <w:tcW w:w="1112" w:type="dxa"/>
                  <w:tcBorders>
                    <w:tl2br w:val="nil"/>
                    <w:tr2bl w:val="nil"/>
                  </w:tcBorders>
                  <w:vAlign w:val="center"/>
                </w:tcPr>
                <w:p w14:paraId="322C2897">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70</w:t>
                  </w:r>
                </w:p>
              </w:tc>
              <w:tc>
                <w:tcPr>
                  <w:tcW w:w="1063" w:type="dxa"/>
                  <w:tcBorders>
                    <w:tl2br w:val="nil"/>
                    <w:tr2bl w:val="nil"/>
                  </w:tcBorders>
                  <w:vAlign w:val="center"/>
                </w:tcPr>
                <w:p w14:paraId="13A218CC">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7</w:t>
                  </w:r>
                  <w:r>
                    <w:rPr>
                      <w:rFonts w:hint="default" w:ascii="Times New Roman" w:hAnsi="Times New Roman" w:eastAsia="宋体" w:cs="Times New Roman"/>
                      <w:color w:val="auto"/>
                      <w:kern w:val="2"/>
                      <w:sz w:val="21"/>
                      <w:szCs w:val="21"/>
                      <w:highlight w:val="none"/>
                      <w:lang w:val="en-US" w:eastAsia="zh-CN" w:bidi="ar-SA"/>
                    </w:rPr>
                    <w:t>7.1</w:t>
                  </w:r>
                </w:p>
              </w:tc>
              <w:tc>
                <w:tcPr>
                  <w:tcW w:w="912" w:type="dxa"/>
                  <w:tcBorders>
                    <w:tl2br w:val="nil"/>
                    <w:tr2bl w:val="nil"/>
                  </w:tcBorders>
                  <w:vAlign w:val="center"/>
                </w:tcPr>
                <w:p w14:paraId="1EBC3EF2">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达标</w:t>
                  </w:r>
                </w:p>
              </w:tc>
            </w:tr>
            <w:tr w14:paraId="05A86CBD">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11" w:hRule="atLeast"/>
              </w:trPr>
              <w:tc>
                <w:tcPr>
                  <w:tcW w:w="643" w:type="dxa"/>
                  <w:vMerge w:val="continue"/>
                  <w:tcBorders>
                    <w:tl2br w:val="nil"/>
                    <w:tr2bl w:val="nil"/>
                  </w:tcBorders>
                  <w:vAlign w:val="center"/>
                </w:tcPr>
                <w:p w14:paraId="2F7D07E8">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779" w:type="dxa"/>
                  <w:tcBorders>
                    <w:tl2br w:val="nil"/>
                    <w:tr2bl w:val="nil"/>
                  </w:tcBorders>
                  <w:vAlign w:val="center"/>
                </w:tcPr>
                <w:p w14:paraId="18D2A41E">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CO</w:t>
                  </w:r>
                </w:p>
              </w:tc>
              <w:tc>
                <w:tcPr>
                  <w:tcW w:w="2167" w:type="dxa"/>
                  <w:tcBorders>
                    <w:tl2br w:val="nil"/>
                    <w:tr2bl w:val="nil"/>
                  </w:tcBorders>
                  <w:vAlign w:val="center"/>
                </w:tcPr>
                <w:p w14:paraId="3E269314">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24小时平均第95百分位浓度值</w:t>
                  </w:r>
                </w:p>
              </w:tc>
              <w:tc>
                <w:tcPr>
                  <w:tcW w:w="1200" w:type="dxa"/>
                  <w:tcBorders>
                    <w:tl2br w:val="nil"/>
                    <w:tr2bl w:val="nil"/>
                  </w:tcBorders>
                  <w:vAlign w:val="center"/>
                </w:tcPr>
                <w:p w14:paraId="1D28DF7B">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900</w:t>
                  </w:r>
                </w:p>
              </w:tc>
              <w:tc>
                <w:tcPr>
                  <w:tcW w:w="1112" w:type="dxa"/>
                  <w:tcBorders>
                    <w:tl2br w:val="nil"/>
                    <w:tr2bl w:val="nil"/>
                  </w:tcBorders>
                  <w:vAlign w:val="center"/>
                </w:tcPr>
                <w:p w14:paraId="2E543C70">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4000</w:t>
                  </w:r>
                </w:p>
              </w:tc>
              <w:tc>
                <w:tcPr>
                  <w:tcW w:w="1063" w:type="dxa"/>
                  <w:tcBorders>
                    <w:tl2br w:val="nil"/>
                    <w:tr2bl w:val="nil"/>
                  </w:tcBorders>
                  <w:vAlign w:val="center"/>
                </w:tcPr>
                <w:p w14:paraId="0AA6B624">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22.5</w:t>
                  </w:r>
                </w:p>
              </w:tc>
              <w:tc>
                <w:tcPr>
                  <w:tcW w:w="912" w:type="dxa"/>
                  <w:tcBorders>
                    <w:tl2br w:val="nil"/>
                    <w:tr2bl w:val="nil"/>
                  </w:tcBorders>
                  <w:vAlign w:val="center"/>
                </w:tcPr>
                <w:p w14:paraId="3CE8514A">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达标</w:t>
                  </w:r>
                </w:p>
              </w:tc>
            </w:tr>
            <w:tr w14:paraId="59B115E0">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450" w:hRule="atLeast"/>
              </w:trPr>
              <w:tc>
                <w:tcPr>
                  <w:tcW w:w="643" w:type="dxa"/>
                  <w:vMerge w:val="continue"/>
                  <w:tcBorders>
                    <w:tl2br w:val="nil"/>
                    <w:tr2bl w:val="nil"/>
                  </w:tcBorders>
                  <w:vAlign w:val="center"/>
                </w:tcPr>
                <w:p w14:paraId="4DF7A129">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779" w:type="dxa"/>
                  <w:tcBorders>
                    <w:tl2br w:val="nil"/>
                    <w:tr2bl w:val="nil"/>
                  </w:tcBorders>
                  <w:vAlign w:val="center"/>
                </w:tcPr>
                <w:p w14:paraId="4E63A853">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O</w:t>
                  </w:r>
                  <w:r>
                    <w:rPr>
                      <w:rFonts w:hint="default" w:ascii="Times New Roman" w:hAnsi="Times New Roman" w:eastAsia="宋体" w:cs="Times New Roman"/>
                      <w:color w:val="auto"/>
                      <w:kern w:val="2"/>
                      <w:sz w:val="21"/>
                      <w:szCs w:val="21"/>
                      <w:highlight w:val="none"/>
                      <w:vertAlign w:val="subscript"/>
                      <w:lang w:val="en-US" w:eastAsia="zh-CN" w:bidi="ar-SA"/>
                    </w:rPr>
                    <w:t>3</w:t>
                  </w:r>
                </w:p>
              </w:tc>
              <w:tc>
                <w:tcPr>
                  <w:tcW w:w="2167" w:type="dxa"/>
                  <w:tcBorders>
                    <w:tl2br w:val="nil"/>
                    <w:tr2bl w:val="nil"/>
                  </w:tcBorders>
                  <w:vAlign w:val="center"/>
                </w:tcPr>
                <w:p w14:paraId="534656E6">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日最大8小时滑动平均第90百分位浓度值</w:t>
                  </w:r>
                </w:p>
              </w:tc>
              <w:tc>
                <w:tcPr>
                  <w:tcW w:w="1200" w:type="dxa"/>
                  <w:tcBorders>
                    <w:tl2br w:val="nil"/>
                    <w:tr2bl w:val="nil"/>
                  </w:tcBorders>
                  <w:vAlign w:val="center"/>
                </w:tcPr>
                <w:p w14:paraId="59CCD75B">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17</w:t>
                  </w:r>
                  <w:r>
                    <w:rPr>
                      <w:rFonts w:hint="default" w:ascii="Times New Roman" w:hAnsi="Times New Roman" w:cs="Times New Roman"/>
                      <w:color w:val="auto"/>
                      <w:kern w:val="2"/>
                      <w:sz w:val="21"/>
                      <w:szCs w:val="21"/>
                      <w:highlight w:val="none"/>
                      <w:lang w:val="en-US" w:eastAsia="zh-CN" w:bidi="ar-SA"/>
                    </w:rPr>
                    <w:t>1</w:t>
                  </w:r>
                </w:p>
              </w:tc>
              <w:tc>
                <w:tcPr>
                  <w:tcW w:w="1112" w:type="dxa"/>
                  <w:tcBorders>
                    <w:tl2br w:val="nil"/>
                    <w:tr2bl w:val="nil"/>
                  </w:tcBorders>
                  <w:vAlign w:val="center"/>
                </w:tcPr>
                <w:p w14:paraId="0F0BF6E3">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160</w:t>
                  </w:r>
                </w:p>
              </w:tc>
              <w:tc>
                <w:tcPr>
                  <w:tcW w:w="1063" w:type="dxa"/>
                  <w:tcBorders>
                    <w:tl2br w:val="nil"/>
                    <w:tr2bl w:val="nil"/>
                  </w:tcBorders>
                  <w:vAlign w:val="center"/>
                </w:tcPr>
                <w:p w14:paraId="3E28E2AA">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10</w:t>
                  </w:r>
                  <w:r>
                    <w:rPr>
                      <w:rFonts w:hint="default" w:ascii="Times New Roman" w:hAnsi="Times New Roman" w:cs="Times New Roman"/>
                      <w:color w:val="auto"/>
                      <w:kern w:val="2"/>
                      <w:sz w:val="21"/>
                      <w:szCs w:val="21"/>
                      <w:highlight w:val="none"/>
                      <w:lang w:val="en-US" w:eastAsia="zh-CN" w:bidi="ar-SA"/>
                    </w:rPr>
                    <w:t>6.9</w:t>
                  </w:r>
                </w:p>
              </w:tc>
              <w:tc>
                <w:tcPr>
                  <w:tcW w:w="912" w:type="dxa"/>
                  <w:tcBorders>
                    <w:tl2br w:val="nil"/>
                    <w:tr2bl w:val="nil"/>
                  </w:tcBorders>
                  <w:vAlign w:val="center"/>
                </w:tcPr>
                <w:p w14:paraId="4A5A92AD">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超标</w:t>
                  </w:r>
                </w:p>
              </w:tc>
            </w:tr>
            <w:tr w14:paraId="01E330B4">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58" w:hRule="atLeast"/>
              </w:trPr>
              <w:tc>
                <w:tcPr>
                  <w:tcW w:w="643" w:type="dxa"/>
                  <w:vMerge w:val="restart"/>
                  <w:tcBorders>
                    <w:tl2br w:val="nil"/>
                    <w:tr2bl w:val="nil"/>
                  </w:tcBorders>
                  <w:vAlign w:val="center"/>
                </w:tcPr>
                <w:p w14:paraId="6973ACF7">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房山区</w:t>
                  </w:r>
                </w:p>
              </w:tc>
              <w:tc>
                <w:tcPr>
                  <w:tcW w:w="779" w:type="dxa"/>
                  <w:tcBorders>
                    <w:tl2br w:val="nil"/>
                    <w:tr2bl w:val="nil"/>
                  </w:tcBorders>
                  <w:vAlign w:val="center"/>
                </w:tcPr>
                <w:p w14:paraId="6387BE4E">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PM</w:t>
                  </w:r>
                  <w:r>
                    <w:rPr>
                      <w:rFonts w:hint="default" w:ascii="Times New Roman" w:hAnsi="Times New Roman" w:eastAsia="宋体" w:cs="Times New Roman"/>
                      <w:color w:val="auto"/>
                      <w:kern w:val="2"/>
                      <w:sz w:val="21"/>
                      <w:szCs w:val="21"/>
                      <w:highlight w:val="none"/>
                      <w:vertAlign w:val="subscript"/>
                      <w:lang w:val="en-US" w:eastAsia="zh-CN" w:bidi="ar-SA"/>
                    </w:rPr>
                    <w:t>2.5</w:t>
                  </w:r>
                </w:p>
              </w:tc>
              <w:tc>
                <w:tcPr>
                  <w:tcW w:w="2167" w:type="dxa"/>
                  <w:vMerge w:val="restart"/>
                  <w:tcBorders>
                    <w:tl2br w:val="nil"/>
                    <w:tr2bl w:val="nil"/>
                  </w:tcBorders>
                  <w:vAlign w:val="center"/>
                </w:tcPr>
                <w:p w14:paraId="4079AD6F">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年平均质量浓度值</w:t>
                  </w:r>
                </w:p>
              </w:tc>
              <w:tc>
                <w:tcPr>
                  <w:tcW w:w="1200" w:type="dxa"/>
                  <w:tcBorders>
                    <w:tl2br w:val="nil"/>
                    <w:tr2bl w:val="nil"/>
                  </w:tcBorders>
                  <w:vAlign w:val="center"/>
                </w:tcPr>
                <w:p w14:paraId="3094C953">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32.8</w:t>
                  </w:r>
                </w:p>
              </w:tc>
              <w:tc>
                <w:tcPr>
                  <w:tcW w:w="1112" w:type="dxa"/>
                  <w:tcBorders>
                    <w:tl2br w:val="nil"/>
                    <w:tr2bl w:val="nil"/>
                  </w:tcBorders>
                  <w:vAlign w:val="center"/>
                </w:tcPr>
                <w:p w14:paraId="70F0BFDB">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35</w:t>
                  </w:r>
                </w:p>
              </w:tc>
              <w:tc>
                <w:tcPr>
                  <w:tcW w:w="1063" w:type="dxa"/>
                  <w:tcBorders>
                    <w:tl2br w:val="nil"/>
                    <w:tr2bl w:val="nil"/>
                  </w:tcBorders>
                  <w:vAlign w:val="center"/>
                </w:tcPr>
                <w:p w14:paraId="25207E80">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93.7</w:t>
                  </w:r>
                </w:p>
              </w:tc>
              <w:tc>
                <w:tcPr>
                  <w:tcW w:w="912" w:type="dxa"/>
                  <w:tcBorders>
                    <w:tl2br w:val="nil"/>
                    <w:tr2bl w:val="nil"/>
                  </w:tcBorders>
                  <w:vAlign w:val="center"/>
                </w:tcPr>
                <w:p w14:paraId="69803D02">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达标</w:t>
                  </w:r>
                </w:p>
              </w:tc>
            </w:tr>
            <w:tr w14:paraId="03D15133">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59" w:hRule="atLeast"/>
              </w:trPr>
              <w:tc>
                <w:tcPr>
                  <w:tcW w:w="643" w:type="dxa"/>
                  <w:vMerge w:val="continue"/>
                  <w:tcBorders>
                    <w:tl2br w:val="nil"/>
                    <w:tr2bl w:val="nil"/>
                  </w:tcBorders>
                  <w:vAlign w:val="center"/>
                </w:tcPr>
                <w:p w14:paraId="5C8F698E">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779" w:type="dxa"/>
                  <w:tcBorders>
                    <w:tl2br w:val="nil"/>
                    <w:tr2bl w:val="nil"/>
                  </w:tcBorders>
                  <w:vAlign w:val="center"/>
                </w:tcPr>
                <w:p w14:paraId="52A80AF6">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SO</w:t>
                  </w:r>
                  <w:r>
                    <w:rPr>
                      <w:rFonts w:hint="default" w:ascii="Times New Roman" w:hAnsi="Times New Roman" w:eastAsia="宋体" w:cs="Times New Roman"/>
                      <w:color w:val="auto"/>
                      <w:kern w:val="2"/>
                      <w:sz w:val="21"/>
                      <w:szCs w:val="21"/>
                      <w:highlight w:val="none"/>
                      <w:vertAlign w:val="subscript"/>
                      <w:lang w:val="en-US" w:eastAsia="zh-CN" w:bidi="ar-SA"/>
                    </w:rPr>
                    <w:t>2</w:t>
                  </w:r>
                </w:p>
              </w:tc>
              <w:tc>
                <w:tcPr>
                  <w:tcW w:w="2167" w:type="dxa"/>
                  <w:vMerge w:val="continue"/>
                  <w:tcBorders>
                    <w:tl2br w:val="nil"/>
                    <w:tr2bl w:val="nil"/>
                  </w:tcBorders>
                  <w:vAlign w:val="center"/>
                </w:tcPr>
                <w:p w14:paraId="79552CBB">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1200" w:type="dxa"/>
                  <w:tcBorders>
                    <w:tl2br w:val="nil"/>
                    <w:tr2bl w:val="nil"/>
                  </w:tcBorders>
                  <w:vAlign w:val="center"/>
                </w:tcPr>
                <w:p w14:paraId="104A1EEA">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2</w:t>
                  </w:r>
                </w:p>
              </w:tc>
              <w:tc>
                <w:tcPr>
                  <w:tcW w:w="1112" w:type="dxa"/>
                  <w:tcBorders>
                    <w:tl2br w:val="nil"/>
                    <w:tr2bl w:val="nil"/>
                  </w:tcBorders>
                  <w:vAlign w:val="center"/>
                </w:tcPr>
                <w:p w14:paraId="47BF42B1">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60</w:t>
                  </w:r>
                </w:p>
              </w:tc>
              <w:tc>
                <w:tcPr>
                  <w:tcW w:w="1063" w:type="dxa"/>
                  <w:tcBorders>
                    <w:tl2br w:val="nil"/>
                    <w:tr2bl w:val="nil"/>
                  </w:tcBorders>
                  <w:vAlign w:val="center"/>
                </w:tcPr>
                <w:p w14:paraId="5759351F">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3.33</w:t>
                  </w:r>
                </w:p>
              </w:tc>
              <w:tc>
                <w:tcPr>
                  <w:tcW w:w="912" w:type="dxa"/>
                  <w:tcBorders>
                    <w:tl2br w:val="nil"/>
                    <w:tr2bl w:val="nil"/>
                  </w:tcBorders>
                  <w:vAlign w:val="center"/>
                </w:tcPr>
                <w:p w14:paraId="670F179D">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达标</w:t>
                  </w:r>
                </w:p>
              </w:tc>
            </w:tr>
            <w:tr w14:paraId="376D5F2A">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58" w:hRule="atLeast"/>
              </w:trPr>
              <w:tc>
                <w:tcPr>
                  <w:tcW w:w="643" w:type="dxa"/>
                  <w:vMerge w:val="continue"/>
                  <w:tcBorders>
                    <w:tl2br w:val="nil"/>
                    <w:tr2bl w:val="nil"/>
                  </w:tcBorders>
                  <w:vAlign w:val="center"/>
                </w:tcPr>
                <w:p w14:paraId="61B3F010">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779" w:type="dxa"/>
                  <w:tcBorders>
                    <w:tl2br w:val="nil"/>
                    <w:tr2bl w:val="nil"/>
                  </w:tcBorders>
                  <w:vAlign w:val="center"/>
                </w:tcPr>
                <w:p w14:paraId="00DAB2B9">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NO</w:t>
                  </w:r>
                  <w:r>
                    <w:rPr>
                      <w:rFonts w:hint="default" w:ascii="Times New Roman" w:hAnsi="Times New Roman" w:eastAsia="宋体" w:cs="Times New Roman"/>
                      <w:color w:val="auto"/>
                      <w:kern w:val="2"/>
                      <w:sz w:val="21"/>
                      <w:szCs w:val="21"/>
                      <w:highlight w:val="none"/>
                      <w:vertAlign w:val="subscript"/>
                      <w:lang w:val="en-US" w:eastAsia="zh-CN" w:bidi="ar-SA"/>
                    </w:rPr>
                    <w:t>2</w:t>
                  </w:r>
                </w:p>
              </w:tc>
              <w:tc>
                <w:tcPr>
                  <w:tcW w:w="2167" w:type="dxa"/>
                  <w:vMerge w:val="continue"/>
                  <w:tcBorders>
                    <w:tl2br w:val="nil"/>
                    <w:tr2bl w:val="nil"/>
                  </w:tcBorders>
                  <w:vAlign w:val="center"/>
                </w:tcPr>
                <w:p w14:paraId="76159D81">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1200" w:type="dxa"/>
                  <w:tcBorders>
                    <w:tl2br w:val="nil"/>
                    <w:tr2bl w:val="nil"/>
                  </w:tcBorders>
                  <w:vAlign w:val="center"/>
                </w:tcPr>
                <w:p w14:paraId="1F9C4F9D">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23</w:t>
                  </w:r>
                </w:p>
              </w:tc>
              <w:tc>
                <w:tcPr>
                  <w:tcW w:w="1112" w:type="dxa"/>
                  <w:tcBorders>
                    <w:tl2br w:val="nil"/>
                    <w:tr2bl w:val="nil"/>
                  </w:tcBorders>
                  <w:vAlign w:val="center"/>
                </w:tcPr>
                <w:p w14:paraId="1B46C2A4">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40</w:t>
                  </w:r>
                </w:p>
              </w:tc>
              <w:tc>
                <w:tcPr>
                  <w:tcW w:w="1063" w:type="dxa"/>
                  <w:tcBorders>
                    <w:tl2br w:val="nil"/>
                    <w:tr2bl w:val="nil"/>
                  </w:tcBorders>
                  <w:vAlign w:val="center"/>
                </w:tcPr>
                <w:p w14:paraId="7D471D13">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57.5</w:t>
                  </w:r>
                </w:p>
              </w:tc>
              <w:tc>
                <w:tcPr>
                  <w:tcW w:w="912" w:type="dxa"/>
                  <w:tcBorders>
                    <w:tl2br w:val="nil"/>
                    <w:tr2bl w:val="nil"/>
                  </w:tcBorders>
                  <w:vAlign w:val="center"/>
                </w:tcPr>
                <w:p w14:paraId="271EE751">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达标</w:t>
                  </w:r>
                </w:p>
              </w:tc>
            </w:tr>
            <w:tr w14:paraId="504BACF1">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191" w:hRule="atLeast"/>
              </w:trPr>
              <w:tc>
                <w:tcPr>
                  <w:tcW w:w="643" w:type="dxa"/>
                  <w:vMerge w:val="continue"/>
                  <w:tcBorders>
                    <w:tl2br w:val="nil"/>
                    <w:tr2bl w:val="nil"/>
                  </w:tcBorders>
                  <w:vAlign w:val="center"/>
                </w:tcPr>
                <w:p w14:paraId="01C414ED">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779" w:type="dxa"/>
                  <w:tcBorders>
                    <w:tl2br w:val="nil"/>
                    <w:tr2bl w:val="nil"/>
                  </w:tcBorders>
                  <w:vAlign w:val="center"/>
                </w:tcPr>
                <w:p w14:paraId="12DEE655">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PM</w:t>
                  </w:r>
                  <w:r>
                    <w:rPr>
                      <w:rFonts w:hint="default" w:ascii="Times New Roman" w:hAnsi="Times New Roman" w:eastAsia="宋体" w:cs="Times New Roman"/>
                      <w:color w:val="auto"/>
                      <w:kern w:val="2"/>
                      <w:sz w:val="21"/>
                      <w:szCs w:val="21"/>
                      <w:highlight w:val="none"/>
                      <w:vertAlign w:val="subscript"/>
                      <w:lang w:val="en-US" w:eastAsia="zh-CN" w:bidi="ar-SA"/>
                    </w:rPr>
                    <w:t>10</w:t>
                  </w:r>
                </w:p>
              </w:tc>
              <w:tc>
                <w:tcPr>
                  <w:tcW w:w="2167" w:type="dxa"/>
                  <w:vMerge w:val="continue"/>
                  <w:tcBorders>
                    <w:tl2br w:val="nil"/>
                    <w:tr2bl w:val="nil"/>
                  </w:tcBorders>
                  <w:vAlign w:val="center"/>
                </w:tcPr>
                <w:p w14:paraId="410A53E4">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p>
              </w:tc>
              <w:tc>
                <w:tcPr>
                  <w:tcW w:w="1200" w:type="dxa"/>
                  <w:tcBorders>
                    <w:tl2br w:val="nil"/>
                    <w:tr2bl w:val="nil"/>
                  </w:tcBorders>
                  <w:vAlign w:val="center"/>
                </w:tcPr>
                <w:p w14:paraId="0D4AEA70">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61</w:t>
                  </w:r>
                </w:p>
              </w:tc>
              <w:tc>
                <w:tcPr>
                  <w:tcW w:w="1112" w:type="dxa"/>
                  <w:tcBorders>
                    <w:tl2br w:val="nil"/>
                    <w:tr2bl w:val="nil"/>
                  </w:tcBorders>
                  <w:vAlign w:val="center"/>
                </w:tcPr>
                <w:p w14:paraId="62573E79">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70</w:t>
                  </w:r>
                </w:p>
              </w:tc>
              <w:tc>
                <w:tcPr>
                  <w:tcW w:w="1063" w:type="dxa"/>
                  <w:tcBorders>
                    <w:tl2br w:val="nil"/>
                    <w:tr2bl w:val="nil"/>
                  </w:tcBorders>
                  <w:vAlign w:val="center"/>
                </w:tcPr>
                <w:p w14:paraId="2647F57E">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87.1</w:t>
                  </w:r>
                </w:p>
              </w:tc>
              <w:tc>
                <w:tcPr>
                  <w:tcW w:w="912" w:type="dxa"/>
                  <w:tcBorders>
                    <w:tl2br w:val="nil"/>
                    <w:tr2bl w:val="nil"/>
                  </w:tcBorders>
                  <w:vAlign w:val="center"/>
                </w:tcPr>
                <w:p w14:paraId="5A1A3C7D">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达标</w:t>
                  </w:r>
                </w:p>
              </w:tc>
            </w:tr>
          </w:tbl>
          <w:p w14:paraId="0189E6DF">
            <w:pPr>
              <w:pStyle w:val="39"/>
              <w:spacing w:before="35" w:line="347" w:lineRule="auto"/>
              <w:ind w:left="103" w:right="37" w:firstLine="514"/>
              <w:jc w:val="both"/>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监测结果表明，房山区SO</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eastAsia="宋体" w:cs="Times New Roman"/>
                <w:color w:val="auto"/>
                <w:sz w:val="24"/>
                <w:szCs w:val="24"/>
                <w:highlight w:val="none"/>
              </w:rPr>
              <w:t>、NO</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eastAsia="宋体" w:cs="Times New Roman"/>
                <w:color w:val="auto"/>
                <w:sz w:val="24"/>
                <w:szCs w:val="24"/>
                <w:highlight w:val="none"/>
              </w:rPr>
              <w:t>、PM</w:t>
            </w:r>
            <w:r>
              <w:rPr>
                <w:rFonts w:hint="default" w:ascii="Times New Roman" w:hAnsi="Times New Roman" w:eastAsia="宋体" w:cs="Times New Roman"/>
                <w:color w:val="auto"/>
                <w:sz w:val="24"/>
                <w:szCs w:val="24"/>
                <w:highlight w:val="none"/>
                <w:vertAlign w:val="subscript"/>
              </w:rPr>
              <w:t>10</w:t>
            </w:r>
            <w:r>
              <w:rPr>
                <w:rFonts w:hint="default" w:ascii="Times New Roman" w:hAnsi="Times New Roman" w:eastAsia="宋体" w:cs="Times New Roman"/>
                <w:color w:val="auto"/>
                <w:sz w:val="24"/>
                <w:szCs w:val="24"/>
                <w:highlight w:val="none"/>
              </w:rPr>
              <w:t>、PM</w:t>
            </w:r>
            <w:r>
              <w:rPr>
                <w:rFonts w:hint="default" w:ascii="Times New Roman" w:hAnsi="Times New Roman" w:eastAsia="宋体" w:cs="Times New Roman"/>
                <w:color w:val="auto"/>
                <w:sz w:val="24"/>
                <w:szCs w:val="24"/>
                <w:highlight w:val="none"/>
                <w:vertAlign w:val="subscript"/>
              </w:rPr>
              <w:t>2.5</w:t>
            </w:r>
            <w:r>
              <w:rPr>
                <w:rFonts w:hint="default" w:ascii="Times New Roman" w:hAnsi="Times New Roman" w:eastAsia="宋体" w:cs="Times New Roman"/>
                <w:color w:val="auto"/>
                <w:sz w:val="24"/>
                <w:szCs w:val="24"/>
                <w:highlight w:val="none"/>
              </w:rPr>
              <w:t>四项污染物均满足《环境空气质量标准》（GB3095-2012）及其修改单中的二级标准；CO及O</w:t>
            </w:r>
            <w:r>
              <w:rPr>
                <w:rFonts w:hint="default" w:ascii="Times New Roman" w:hAnsi="Times New Roman" w:eastAsia="宋体" w:cs="Times New Roman"/>
                <w:color w:val="auto"/>
                <w:sz w:val="24"/>
                <w:szCs w:val="24"/>
                <w:highlight w:val="none"/>
                <w:vertAlign w:val="subscript"/>
              </w:rPr>
              <w:t>3</w:t>
            </w:r>
            <w:r>
              <w:rPr>
                <w:rFonts w:hint="default" w:ascii="Times New Roman" w:hAnsi="Times New Roman" w:eastAsia="宋体" w:cs="Times New Roman"/>
                <w:color w:val="auto"/>
                <w:sz w:val="24"/>
                <w:szCs w:val="24"/>
                <w:highlight w:val="none"/>
              </w:rPr>
              <w:t>参考北京市202</w:t>
            </w:r>
            <w:r>
              <w:rPr>
                <w:rFonts w:hint="default" w:ascii="Times New Roman" w:hAnsi="Times New Roman"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rPr>
              <w:t>年空气质量监测数据，CO</w:t>
            </w:r>
            <w:r>
              <w:rPr>
                <w:rFonts w:hint="default" w:ascii="Times New Roman" w:hAnsi="Times New Roman"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rPr>
              <w:t>24小时平均第95百分位浓度值满足《环境空气质量标准》（GB3095-2012）及其修改单中的二级标准，但O</w:t>
            </w:r>
            <w:r>
              <w:rPr>
                <w:rFonts w:hint="default" w:ascii="Times New Roman" w:hAnsi="Times New Roman" w:eastAsia="宋体" w:cs="Times New Roman"/>
                <w:color w:val="auto"/>
                <w:sz w:val="24"/>
                <w:szCs w:val="24"/>
                <w:highlight w:val="none"/>
                <w:vertAlign w:val="subscript"/>
              </w:rPr>
              <w:t>3</w:t>
            </w:r>
            <w:r>
              <w:rPr>
                <w:rFonts w:hint="default" w:ascii="Times New Roman" w:hAnsi="Times New Roman" w:eastAsia="宋体" w:cs="Times New Roman"/>
                <w:color w:val="auto"/>
                <w:sz w:val="24"/>
                <w:szCs w:val="24"/>
                <w:highlight w:val="none"/>
              </w:rPr>
              <w:t>日最大8小时平均第90百分位浓度值超过《环境空气质量标准》（GB3095-2012）及其修改单中的二级标准限值。</w:t>
            </w:r>
          </w:p>
          <w:p w14:paraId="4CCEF441">
            <w:pPr>
              <w:pStyle w:val="39"/>
              <w:spacing w:before="35" w:line="347" w:lineRule="auto"/>
              <w:ind w:left="103" w:right="37" w:firstLine="514"/>
              <w:jc w:val="both"/>
              <w:rPr>
                <w:rFonts w:hint="default" w:ascii="Times New Roman" w:hAnsi="Times New Roman" w:cs="Times New Roman"/>
                <w:color w:val="auto"/>
                <w:sz w:val="24"/>
                <w:szCs w:val="24"/>
                <w:highlight w:val="none"/>
              </w:rPr>
            </w:pPr>
            <w:r>
              <w:rPr>
                <w:rFonts w:hint="default" w:ascii="Times New Roman" w:hAnsi="Times New Roman" w:eastAsia="宋体" w:cs="Times New Roman"/>
                <w:color w:val="auto"/>
                <w:sz w:val="24"/>
                <w:szCs w:val="24"/>
                <w:highlight w:val="none"/>
              </w:rPr>
              <w:t>因此，本项目所在区域为环境空气质量不达标区。</w:t>
            </w:r>
          </w:p>
          <w:p w14:paraId="7A771A91">
            <w:pPr>
              <w:pStyle w:val="12"/>
              <w:numPr>
                <w:ilvl w:val="0"/>
                <w:numId w:val="30"/>
              </w:numPr>
              <w:adjustRightInd w:val="0"/>
              <w:snapToGrid w:val="0"/>
              <w:spacing w:before="0" w:beforeAutospacing="0" w:after="0" w:afterAutospacing="0" w:line="360" w:lineRule="auto"/>
              <w:ind w:left="0" w:leftChars="0" w:firstLine="420" w:firstLineChars="0"/>
              <w:rPr>
                <w:rFonts w:hint="default" w:ascii="Times New Roman" w:hAnsi="Times New Roman" w:cs="Times New Roman"/>
                <w:b/>
                <w:bCs/>
                <w:color w:val="auto"/>
                <w:sz w:val="24"/>
                <w:szCs w:val="21"/>
              </w:rPr>
            </w:pPr>
            <w:r>
              <w:rPr>
                <w:rFonts w:hint="default" w:ascii="Times New Roman" w:hAnsi="Times New Roman" w:cs="Times New Roman"/>
                <w:b/>
                <w:bCs/>
                <w:color w:val="auto"/>
                <w:sz w:val="24"/>
                <w:szCs w:val="21"/>
              </w:rPr>
              <w:t>地表水环境</w:t>
            </w:r>
          </w:p>
          <w:p w14:paraId="7550C08F">
            <w:pPr>
              <w:adjustRightInd w:val="0"/>
              <w:spacing w:line="360" w:lineRule="auto"/>
              <w:ind w:firstLine="480" w:firstLineChars="200"/>
              <w:jc w:val="left"/>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rPr>
              <w:t>项目所在地附近地表水为</w:t>
            </w:r>
            <w:r>
              <w:rPr>
                <w:rFonts w:hint="default" w:ascii="Times New Roman" w:hAnsi="Times New Roman" w:cs="Times New Roman"/>
                <w:color w:val="auto"/>
                <w:sz w:val="24"/>
                <w:szCs w:val="24"/>
                <w:highlight w:val="none"/>
                <w:lang w:eastAsia="zh-CN"/>
              </w:rPr>
              <w:t>大石河下段</w:t>
            </w:r>
            <w:r>
              <w:rPr>
                <w:rFonts w:hint="default" w:ascii="Times New Roman" w:hAnsi="Times New Roman" w:cs="Times New Roman"/>
                <w:color w:val="auto"/>
                <w:sz w:val="24"/>
                <w:szCs w:val="24"/>
              </w:rPr>
              <w:t>，位于项目</w:t>
            </w:r>
            <w:r>
              <w:rPr>
                <w:rFonts w:hint="default" w:ascii="Times New Roman" w:hAnsi="Times New Roman" w:cs="Times New Roman"/>
                <w:color w:val="auto"/>
                <w:sz w:val="24"/>
                <w:szCs w:val="24"/>
                <w:lang w:val="en-US" w:eastAsia="zh-CN"/>
              </w:rPr>
              <w:t>西</w:t>
            </w:r>
            <w:r>
              <w:rPr>
                <w:rFonts w:hint="default" w:ascii="Times New Roman" w:hAnsi="Times New Roman" w:cs="Times New Roman"/>
                <w:color w:val="auto"/>
                <w:sz w:val="24"/>
                <w:szCs w:val="32"/>
                <w:highlight w:val="none"/>
                <w:lang w:eastAsia="zh-CN"/>
              </w:rPr>
              <w:t>侧</w:t>
            </w:r>
            <w:r>
              <w:rPr>
                <w:rFonts w:hint="default" w:ascii="Times New Roman" w:hAnsi="Times New Roman" w:cs="Times New Roman"/>
                <w:color w:val="auto"/>
                <w:sz w:val="24"/>
                <w:szCs w:val="32"/>
                <w:highlight w:val="none"/>
                <w:lang w:val="en-US" w:eastAsia="zh-CN"/>
              </w:rPr>
              <w:t>890</w:t>
            </w:r>
            <w:r>
              <w:rPr>
                <w:rFonts w:hint="default" w:ascii="Times New Roman" w:hAnsi="Times New Roman" w:cs="Times New Roman"/>
                <w:color w:val="auto"/>
                <w:sz w:val="24"/>
                <w:szCs w:val="32"/>
                <w:highlight w:val="none"/>
              </w:rPr>
              <w:t>m</w:t>
            </w:r>
            <w:r>
              <w:rPr>
                <w:rFonts w:hint="default" w:ascii="Times New Roman" w:hAnsi="Times New Roman" w:cs="Times New Roman"/>
                <w:color w:val="auto"/>
                <w:sz w:val="24"/>
                <w:szCs w:val="24"/>
              </w:rPr>
              <w:t>。根据北京市五大水系各河流、水库水体功能划分与水质分类，</w:t>
            </w:r>
            <w:r>
              <w:rPr>
                <w:rFonts w:hint="default" w:ascii="Times New Roman" w:hAnsi="Times New Roman" w:cs="Times New Roman"/>
                <w:color w:val="auto"/>
                <w:sz w:val="24"/>
                <w:szCs w:val="24"/>
                <w:highlight w:val="none"/>
              </w:rPr>
              <w:t>大石河下段水体功能为人体非直接接触的娱乐用水区，水质分类为Ⅳ类，故地表水环境质量评价选用《地表水环境质量标准》（GB3838-2002）中的Ⅳ类标准要求。</w:t>
            </w:r>
          </w:p>
          <w:p w14:paraId="1EE561CE">
            <w:pPr>
              <w:adjustRightInd w:val="0"/>
              <w:spacing w:line="360" w:lineRule="auto"/>
              <w:ind w:firstLine="480" w:firstLineChars="200"/>
              <w:jc w:val="left"/>
              <w:rPr>
                <w:rFonts w:hint="default" w:ascii="Times New Roman" w:hAnsi="Times New Roman" w:cs="Times New Roman"/>
                <w:b/>
                <w:bCs/>
                <w:color w:val="auto"/>
                <w:sz w:val="24"/>
                <w:szCs w:val="24"/>
                <w:highlight w:val="none"/>
              </w:rPr>
            </w:pPr>
            <w:r>
              <w:rPr>
                <w:rFonts w:hint="default" w:ascii="Times New Roman" w:hAnsi="Times New Roman" w:cs="Times New Roman"/>
                <w:color w:val="auto"/>
                <w:sz w:val="24"/>
                <w:szCs w:val="24"/>
                <w:highlight w:val="none"/>
              </w:rPr>
              <w:t>根据北京市生态环境局网站公布的20</w:t>
            </w:r>
            <w:r>
              <w:rPr>
                <w:rFonts w:hint="default" w:ascii="Times New Roman" w:hAnsi="Times New Roman" w:cs="Times New Roman"/>
                <w:color w:val="auto"/>
                <w:sz w:val="24"/>
                <w:szCs w:val="24"/>
                <w:highlight w:val="none"/>
                <w:lang w:val="en-US" w:eastAsia="zh-CN"/>
              </w:rPr>
              <w:t>24</w:t>
            </w:r>
            <w:r>
              <w:rPr>
                <w:rFonts w:hint="default" w:ascii="Times New Roman" w:hAnsi="Times New Roman" w:cs="Times New Roman"/>
                <w:color w:val="auto"/>
                <w:sz w:val="24"/>
                <w:szCs w:val="24"/>
                <w:highlight w:val="none"/>
              </w:rPr>
              <w:t>年河流水质状况，</w:t>
            </w:r>
            <w:r>
              <w:rPr>
                <w:rFonts w:hint="default" w:ascii="Times New Roman" w:hAnsi="Times New Roman" w:cs="Times New Roman"/>
                <w:color w:val="auto"/>
                <w:sz w:val="24"/>
                <w:szCs w:val="24"/>
                <w:highlight w:val="none"/>
                <w:lang w:eastAsia="zh-CN"/>
              </w:rPr>
              <w:t>大石河</w:t>
            </w:r>
            <w:r>
              <w:rPr>
                <w:rFonts w:hint="default" w:ascii="Times New Roman" w:hAnsi="Times New Roman" w:cs="Times New Roman"/>
                <w:color w:val="auto"/>
                <w:sz w:val="24"/>
                <w:szCs w:val="24"/>
                <w:highlight w:val="none"/>
              </w:rPr>
              <w:t>水质均能达到《地表水环境质量标准》（GB3838-2002）中的Ⅳ类水质标准要求。具体统计结果见下表。</w:t>
            </w:r>
          </w:p>
          <w:p w14:paraId="2139E7B7">
            <w:pPr>
              <w:numPr>
                <w:ilvl w:val="0"/>
                <w:numId w:val="31"/>
              </w:numPr>
              <w:spacing w:line="360" w:lineRule="auto"/>
              <w:ind w:left="425" w:leftChars="0" w:hanging="425" w:firstLineChars="0"/>
              <w:jc w:val="center"/>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lang w:eastAsia="zh-CN"/>
              </w:rPr>
              <w:t>大石河下段近一年</w:t>
            </w:r>
            <w:r>
              <w:rPr>
                <w:rFonts w:hint="default" w:ascii="Times New Roman" w:hAnsi="Times New Roman" w:cs="Times New Roman"/>
                <w:b/>
                <w:bCs/>
                <w:color w:val="auto"/>
                <w:sz w:val="24"/>
                <w:szCs w:val="24"/>
                <w:highlight w:val="none"/>
              </w:rPr>
              <w:t>水质状况一览表</w:t>
            </w:r>
          </w:p>
          <w:tbl>
            <w:tblPr>
              <w:tblStyle w:val="14"/>
              <w:tblW w:w="787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65"/>
              <w:gridCol w:w="600"/>
              <w:gridCol w:w="600"/>
              <w:gridCol w:w="600"/>
              <w:gridCol w:w="600"/>
              <w:gridCol w:w="600"/>
              <w:gridCol w:w="600"/>
              <w:gridCol w:w="600"/>
              <w:gridCol w:w="600"/>
              <w:gridCol w:w="8"/>
              <w:gridCol w:w="592"/>
              <w:gridCol w:w="600"/>
              <w:gridCol w:w="600"/>
              <w:gridCol w:w="614"/>
            </w:tblGrid>
            <w:tr w14:paraId="5B1DF3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665" w:type="dxa"/>
                  <w:vMerge w:val="restart"/>
                  <w:tcBorders>
                    <w:tl2br w:val="nil"/>
                    <w:tr2bl w:val="nil"/>
                  </w:tcBorders>
                  <w:tcMar>
                    <w:top w:w="0" w:type="dxa"/>
                    <w:left w:w="0" w:type="dxa"/>
                    <w:bottom w:w="0" w:type="dxa"/>
                    <w:right w:w="0" w:type="dxa"/>
                  </w:tcMar>
                  <w:vAlign w:val="center"/>
                </w:tcPr>
                <w:p w14:paraId="3B3F07B6">
                  <w:pPr>
                    <w:adjustRightInd w:val="0"/>
                    <w:snapToGrid w:val="0"/>
                    <w:spacing w:line="240" w:lineRule="auto"/>
                    <w:jc w:val="center"/>
                    <w:rPr>
                      <w:rFonts w:hint="default" w:ascii="Times New Roman" w:hAnsi="Times New Roman" w:cs="Times New Roman"/>
                      <w:b/>
                      <w:bCs/>
                      <w:color w:val="auto"/>
                      <w:sz w:val="21"/>
                      <w:szCs w:val="21"/>
                      <w:highlight w:val="none"/>
                      <w:lang w:eastAsia="zh-CN"/>
                    </w:rPr>
                  </w:pPr>
                  <w:r>
                    <w:rPr>
                      <w:rFonts w:hint="default" w:ascii="Times New Roman" w:hAnsi="Times New Roman" w:cs="Times New Roman"/>
                      <w:b/>
                      <w:bCs/>
                      <w:color w:val="auto"/>
                      <w:sz w:val="21"/>
                      <w:szCs w:val="21"/>
                      <w:highlight w:val="none"/>
                      <w:lang w:eastAsia="zh-CN"/>
                    </w:rPr>
                    <w:t>日期</w:t>
                  </w:r>
                </w:p>
              </w:tc>
              <w:tc>
                <w:tcPr>
                  <w:tcW w:w="4808" w:type="dxa"/>
                  <w:gridSpan w:val="9"/>
                  <w:tcBorders>
                    <w:tl2br w:val="nil"/>
                    <w:tr2bl w:val="nil"/>
                  </w:tcBorders>
                  <w:tcMar>
                    <w:top w:w="0" w:type="dxa"/>
                    <w:left w:w="0" w:type="dxa"/>
                    <w:bottom w:w="0" w:type="dxa"/>
                    <w:right w:w="0" w:type="dxa"/>
                  </w:tcMar>
                  <w:vAlign w:val="center"/>
                </w:tcPr>
                <w:p w14:paraId="7ABA1F0C">
                  <w:pPr>
                    <w:adjustRightInd w:val="0"/>
                    <w:snapToGrid w:val="0"/>
                    <w:spacing w:line="240" w:lineRule="auto"/>
                    <w:jc w:val="center"/>
                    <w:rPr>
                      <w:rFonts w:hint="default" w:ascii="Times New Roman" w:hAnsi="Times New Roman" w:cs="Times New Roman"/>
                      <w:b/>
                      <w:bCs/>
                      <w:color w:val="auto"/>
                      <w:sz w:val="21"/>
                      <w:szCs w:val="21"/>
                      <w:highlight w:val="none"/>
                      <w:lang w:eastAsia="zh-CN"/>
                    </w:rPr>
                  </w:pPr>
                  <w:r>
                    <w:rPr>
                      <w:rFonts w:hint="default" w:ascii="Times New Roman" w:hAnsi="Times New Roman" w:cs="Times New Roman"/>
                      <w:b/>
                      <w:bCs/>
                      <w:color w:val="auto"/>
                      <w:sz w:val="21"/>
                      <w:szCs w:val="21"/>
                      <w:highlight w:val="none"/>
                      <w:lang w:eastAsia="zh-CN"/>
                    </w:rPr>
                    <w:t>202</w:t>
                  </w:r>
                  <w:r>
                    <w:rPr>
                      <w:rFonts w:hint="default" w:ascii="Times New Roman" w:hAnsi="Times New Roman" w:cs="Times New Roman"/>
                      <w:b/>
                      <w:bCs/>
                      <w:color w:val="auto"/>
                      <w:sz w:val="21"/>
                      <w:szCs w:val="21"/>
                      <w:highlight w:val="none"/>
                      <w:lang w:val="en-US" w:eastAsia="zh-CN"/>
                    </w:rPr>
                    <w:t>4</w:t>
                  </w:r>
                  <w:r>
                    <w:rPr>
                      <w:rFonts w:hint="default" w:ascii="Times New Roman" w:hAnsi="Times New Roman" w:cs="Times New Roman"/>
                      <w:b/>
                      <w:bCs/>
                      <w:color w:val="auto"/>
                      <w:sz w:val="21"/>
                      <w:szCs w:val="21"/>
                      <w:highlight w:val="none"/>
                      <w:lang w:eastAsia="zh-CN"/>
                    </w:rPr>
                    <w:t>年</w:t>
                  </w:r>
                </w:p>
              </w:tc>
              <w:tc>
                <w:tcPr>
                  <w:tcW w:w="2406" w:type="dxa"/>
                  <w:gridSpan w:val="4"/>
                  <w:tcBorders>
                    <w:tl2br w:val="nil"/>
                    <w:tr2bl w:val="nil"/>
                  </w:tcBorders>
                  <w:tcMar>
                    <w:top w:w="0" w:type="dxa"/>
                    <w:left w:w="0" w:type="dxa"/>
                    <w:bottom w:w="0" w:type="dxa"/>
                    <w:right w:w="0" w:type="dxa"/>
                  </w:tcMar>
                  <w:vAlign w:val="center"/>
                </w:tcPr>
                <w:p w14:paraId="6EFCD4E7">
                  <w:pPr>
                    <w:adjustRightInd w:val="0"/>
                    <w:snapToGrid w:val="0"/>
                    <w:spacing w:line="240" w:lineRule="auto"/>
                    <w:jc w:val="center"/>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2025年</w:t>
                  </w:r>
                </w:p>
              </w:tc>
            </w:tr>
            <w:tr w14:paraId="32D2A8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665" w:type="dxa"/>
                  <w:vMerge w:val="continue"/>
                  <w:tcBorders>
                    <w:tl2br w:val="nil"/>
                    <w:tr2bl w:val="nil"/>
                  </w:tcBorders>
                  <w:tcMar>
                    <w:top w:w="0" w:type="dxa"/>
                    <w:left w:w="0" w:type="dxa"/>
                    <w:bottom w:w="0" w:type="dxa"/>
                    <w:right w:w="0" w:type="dxa"/>
                  </w:tcMar>
                  <w:vAlign w:val="center"/>
                </w:tcPr>
                <w:p w14:paraId="5FE9A4FB">
                  <w:pPr>
                    <w:adjustRightInd w:val="0"/>
                    <w:snapToGrid w:val="0"/>
                    <w:spacing w:line="240" w:lineRule="auto"/>
                    <w:jc w:val="center"/>
                    <w:rPr>
                      <w:rFonts w:hint="default" w:ascii="Times New Roman" w:hAnsi="Times New Roman" w:cs="Times New Roman"/>
                      <w:b/>
                      <w:bCs/>
                      <w:color w:val="auto"/>
                      <w:sz w:val="21"/>
                      <w:szCs w:val="21"/>
                      <w:highlight w:val="none"/>
                      <w:lang w:eastAsia="zh-CN"/>
                    </w:rPr>
                  </w:pPr>
                </w:p>
              </w:tc>
              <w:tc>
                <w:tcPr>
                  <w:tcW w:w="600" w:type="dxa"/>
                  <w:tcBorders>
                    <w:tl2br w:val="nil"/>
                    <w:tr2bl w:val="nil"/>
                  </w:tcBorders>
                  <w:shd w:val="clear" w:color="auto" w:fill="auto"/>
                  <w:tcMar>
                    <w:top w:w="0" w:type="dxa"/>
                    <w:left w:w="0" w:type="dxa"/>
                    <w:bottom w:w="0" w:type="dxa"/>
                    <w:right w:w="0" w:type="dxa"/>
                  </w:tcMar>
                  <w:vAlign w:val="center"/>
                </w:tcPr>
                <w:p w14:paraId="543157E6">
                  <w:pPr>
                    <w:adjustRightInd w:val="0"/>
                    <w:snapToGrid w:val="0"/>
                    <w:spacing w:line="240" w:lineRule="auto"/>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cs="Times New Roman"/>
                      <w:b/>
                      <w:bCs/>
                      <w:color w:val="auto"/>
                      <w:sz w:val="21"/>
                      <w:szCs w:val="21"/>
                      <w:highlight w:val="none"/>
                      <w:lang w:eastAsia="zh-CN"/>
                    </w:rPr>
                    <w:t>5月</w:t>
                  </w:r>
                </w:p>
              </w:tc>
              <w:tc>
                <w:tcPr>
                  <w:tcW w:w="600" w:type="dxa"/>
                  <w:tcBorders>
                    <w:tl2br w:val="nil"/>
                    <w:tr2bl w:val="nil"/>
                  </w:tcBorders>
                  <w:shd w:val="clear" w:color="auto" w:fill="auto"/>
                  <w:tcMar>
                    <w:top w:w="0" w:type="dxa"/>
                    <w:left w:w="0" w:type="dxa"/>
                    <w:bottom w:w="0" w:type="dxa"/>
                    <w:right w:w="0" w:type="dxa"/>
                  </w:tcMar>
                  <w:vAlign w:val="center"/>
                </w:tcPr>
                <w:p w14:paraId="2F3252E6">
                  <w:pPr>
                    <w:adjustRightInd w:val="0"/>
                    <w:snapToGrid w:val="0"/>
                    <w:spacing w:line="240" w:lineRule="auto"/>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cs="Times New Roman"/>
                      <w:b/>
                      <w:bCs/>
                      <w:color w:val="auto"/>
                      <w:sz w:val="21"/>
                      <w:szCs w:val="21"/>
                      <w:highlight w:val="none"/>
                      <w:lang w:eastAsia="zh-CN"/>
                    </w:rPr>
                    <w:t>6月</w:t>
                  </w:r>
                </w:p>
              </w:tc>
              <w:tc>
                <w:tcPr>
                  <w:tcW w:w="600" w:type="dxa"/>
                  <w:tcBorders>
                    <w:tl2br w:val="nil"/>
                    <w:tr2bl w:val="nil"/>
                  </w:tcBorders>
                  <w:shd w:val="clear" w:color="auto" w:fill="auto"/>
                  <w:tcMar>
                    <w:top w:w="0" w:type="dxa"/>
                    <w:left w:w="0" w:type="dxa"/>
                    <w:bottom w:w="0" w:type="dxa"/>
                    <w:right w:w="0" w:type="dxa"/>
                  </w:tcMar>
                  <w:vAlign w:val="center"/>
                </w:tcPr>
                <w:p w14:paraId="461C0202">
                  <w:pPr>
                    <w:adjustRightInd w:val="0"/>
                    <w:snapToGrid w:val="0"/>
                    <w:spacing w:line="240" w:lineRule="auto"/>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cs="Times New Roman"/>
                      <w:b/>
                      <w:bCs/>
                      <w:color w:val="auto"/>
                      <w:sz w:val="21"/>
                      <w:szCs w:val="21"/>
                      <w:highlight w:val="none"/>
                      <w:lang w:eastAsia="zh-CN"/>
                    </w:rPr>
                    <w:t>7月</w:t>
                  </w:r>
                </w:p>
              </w:tc>
              <w:tc>
                <w:tcPr>
                  <w:tcW w:w="600" w:type="dxa"/>
                  <w:tcBorders>
                    <w:tl2br w:val="nil"/>
                    <w:tr2bl w:val="nil"/>
                  </w:tcBorders>
                  <w:shd w:val="clear" w:color="auto" w:fill="auto"/>
                  <w:tcMar>
                    <w:top w:w="0" w:type="dxa"/>
                    <w:left w:w="0" w:type="dxa"/>
                    <w:bottom w:w="0" w:type="dxa"/>
                    <w:right w:w="0" w:type="dxa"/>
                  </w:tcMar>
                  <w:vAlign w:val="center"/>
                </w:tcPr>
                <w:p w14:paraId="020219A9">
                  <w:pPr>
                    <w:adjustRightInd w:val="0"/>
                    <w:snapToGrid w:val="0"/>
                    <w:spacing w:line="240" w:lineRule="auto"/>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cs="Times New Roman"/>
                      <w:b/>
                      <w:bCs/>
                      <w:color w:val="auto"/>
                      <w:sz w:val="21"/>
                      <w:szCs w:val="21"/>
                      <w:highlight w:val="none"/>
                      <w:lang w:eastAsia="zh-CN"/>
                    </w:rPr>
                    <w:t>8月</w:t>
                  </w:r>
                </w:p>
              </w:tc>
              <w:tc>
                <w:tcPr>
                  <w:tcW w:w="600" w:type="dxa"/>
                  <w:tcBorders>
                    <w:tl2br w:val="nil"/>
                    <w:tr2bl w:val="nil"/>
                  </w:tcBorders>
                  <w:shd w:val="clear" w:color="auto" w:fill="auto"/>
                  <w:tcMar>
                    <w:top w:w="0" w:type="dxa"/>
                    <w:left w:w="0" w:type="dxa"/>
                    <w:bottom w:w="0" w:type="dxa"/>
                    <w:right w:w="0" w:type="dxa"/>
                  </w:tcMar>
                  <w:vAlign w:val="center"/>
                </w:tcPr>
                <w:p w14:paraId="330E7567">
                  <w:pPr>
                    <w:adjustRightInd w:val="0"/>
                    <w:snapToGrid w:val="0"/>
                    <w:spacing w:line="240" w:lineRule="auto"/>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cs="Times New Roman"/>
                      <w:b/>
                      <w:bCs/>
                      <w:color w:val="auto"/>
                      <w:sz w:val="21"/>
                      <w:szCs w:val="21"/>
                      <w:highlight w:val="none"/>
                      <w:lang w:eastAsia="zh-CN"/>
                    </w:rPr>
                    <w:t>9月</w:t>
                  </w:r>
                </w:p>
              </w:tc>
              <w:tc>
                <w:tcPr>
                  <w:tcW w:w="600" w:type="dxa"/>
                  <w:tcBorders>
                    <w:tl2br w:val="nil"/>
                    <w:tr2bl w:val="nil"/>
                  </w:tcBorders>
                  <w:shd w:val="clear" w:color="auto" w:fill="auto"/>
                  <w:tcMar>
                    <w:top w:w="0" w:type="dxa"/>
                    <w:left w:w="0" w:type="dxa"/>
                    <w:bottom w:w="0" w:type="dxa"/>
                    <w:right w:w="0" w:type="dxa"/>
                  </w:tcMar>
                  <w:vAlign w:val="center"/>
                </w:tcPr>
                <w:p w14:paraId="2BEF0FB0">
                  <w:pPr>
                    <w:adjustRightInd w:val="0"/>
                    <w:snapToGrid w:val="0"/>
                    <w:spacing w:line="240" w:lineRule="auto"/>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cs="Times New Roman"/>
                      <w:b/>
                      <w:bCs/>
                      <w:color w:val="auto"/>
                      <w:sz w:val="21"/>
                      <w:szCs w:val="21"/>
                      <w:highlight w:val="none"/>
                      <w:lang w:eastAsia="zh-CN"/>
                    </w:rPr>
                    <w:t>10月</w:t>
                  </w:r>
                </w:p>
              </w:tc>
              <w:tc>
                <w:tcPr>
                  <w:tcW w:w="600" w:type="dxa"/>
                  <w:tcBorders>
                    <w:tl2br w:val="nil"/>
                    <w:tr2bl w:val="nil"/>
                  </w:tcBorders>
                  <w:shd w:val="clear" w:color="auto" w:fill="auto"/>
                  <w:tcMar>
                    <w:top w:w="0" w:type="dxa"/>
                    <w:left w:w="0" w:type="dxa"/>
                    <w:bottom w:w="0" w:type="dxa"/>
                    <w:right w:w="0" w:type="dxa"/>
                  </w:tcMar>
                  <w:vAlign w:val="center"/>
                </w:tcPr>
                <w:p w14:paraId="399AAEF9">
                  <w:pPr>
                    <w:adjustRightInd w:val="0"/>
                    <w:snapToGrid w:val="0"/>
                    <w:spacing w:line="240" w:lineRule="auto"/>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cs="Times New Roman"/>
                      <w:b/>
                      <w:bCs/>
                      <w:color w:val="auto"/>
                      <w:sz w:val="21"/>
                      <w:szCs w:val="21"/>
                      <w:highlight w:val="none"/>
                      <w:lang w:eastAsia="zh-CN"/>
                    </w:rPr>
                    <w:t>11月</w:t>
                  </w:r>
                </w:p>
              </w:tc>
              <w:tc>
                <w:tcPr>
                  <w:tcW w:w="600" w:type="dxa"/>
                  <w:tcBorders>
                    <w:tl2br w:val="nil"/>
                    <w:tr2bl w:val="nil"/>
                  </w:tcBorders>
                  <w:shd w:val="clear" w:color="auto" w:fill="auto"/>
                  <w:tcMar>
                    <w:top w:w="0" w:type="dxa"/>
                    <w:left w:w="0" w:type="dxa"/>
                    <w:bottom w:w="0" w:type="dxa"/>
                    <w:right w:w="0" w:type="dxa"/>
                  </w:tcMar>
                  <w:vAlign w:val="center"/>
                </w:tcPr>
                <w:p w14:paraId="3A50F3F6">
                  <w:pPr>
                    <w:adjustRightInd w:val="0"/>
                    <w:snapToGrid w:val="0"/>
                    <w:spacing w:line="240" w:lineRule="auto"/>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cs="Times New Roman"/>
                      <w:b/>
                      <w:bCs/>
                      <w:color w:val="auto"/>
                      <w:sz w:val="21"/>
                      <w:szCs w:val="21"/>
                      <w:highlight w:val="none"/>
                      <w:lang w:eastAsia="zh-CN"/>
                    </w:rPr>
                    <w:t>12月</w:t>
                  </w:r>
                </w:p>
              </w:tc>
              <w:tc>
                <w:tcPr>
                  <w:tcW w:w="600" w:type="dxa"/>
                  <w:gridSpan w:val="2"/>
                  <w:tcBorders>
                    <w:tl2br w:val="nil"/>
                    <w:tr2bl w:val="nil"/>
                  </w:tcBorders>
                  <w:tcMar>
                    <w:top w:w="0" w:type="dxa"/>
                    <w:left w:w="0" w:type="dxa"/>
                    <w:bottom w:w="0" w:type="dxa"/>
                    <w:right w:w="0" w:type="dxa"/>
                  </w:tcMar>
                  <w:vAlign w:val="center"/>
                </w:tcPr>
                <w:p w14:paraId="2CFFEE23">
                  <w:pPr>
                    <w:adjustRightInd w:val="0"/>
                    <w:snapToGrid w:val="0"/>
                    <w:spacing w:line="240" w:lineRule="auto"/>
                    <w:jc w:val="center"/>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1月</w:t>
                  </w:r>
                </w:p>
              </w:tc>
              <w:tc>
                <w:tcPr>
                  <w:tcW w:w="600" w:type="dxa"/>
                  <w:tcBorders>
                    <w:tl2br w:val="nil"/>
                    <w:tr2bl w:val="nil"/>
                  </w:tcBorders>
                  <w:tcMar>
                    <w:top w:w="0" w:type="dxa"/>
                    <w:left w:w="0" w:type="dxa"/>
                    <w:bottom w:w="0" w:type="dxa"/>
                    <w:right w:w="0" w:type="dxa"/>
                  </w:tcMar>
                  <w:vAlign w:val="center"/>
                </w:tcPr>
                <w:p w14:paraId="5DF2C58D">
                  <w:pPr>
                    <w:adjustRightInd w:val="0"/>
                    <w:snapToGrid w:val="0"/>
                    <w:spacing w:line="240" w:lineRule="auto"/>
                    <w:jc w:val="center"/>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2月</w:t>
                  </w:r>
                </w:p>
              </w:tc>
              <w:tc>
                <w:tcPr>
                  <w:tcW w:w="600" w:type="dxa"/>
                  <w:tcBorders>
                    <w:tl2br w:val="nil"/>
                    <w:tr2bl w:val="nil"/>
                  </w:tcBorders>
                  <w:tcMar>
                    <w:top w:w="0" w:type="dxa"/>
                    <w:left w:w="0" w:type="dxa"/>
                    <w:bottom w:w="0" w:type="dxa"/>
                    <w:right w:w="0" w:type="dxa"/>
                  </w:tcMar>
                  <w:vAlign w:val="center"/>
                </w:tcPr>
                <w:p w14:paraId="543F890F">
                  <w:pPr>
                    <w:adjustRightInd w:val="0"/>
                    <w:snapToGrid w:val="0"/>
                    <w:spacing w:line="240" w:lineRule="auto"/>
                    <w:jc w:val="center"/>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3月</w:t>
                  </w:r>
                </w:p>
              </w:tc>
              <w:tc>
                <w:tcPr>
                  <w:tcW w:w="614" w:type="dxa"/>
                  <w:tcBorders>
                    <w:tl2br w:val="nil"/>
                    <w:tr2bl w:val="nil"/>
                  </w:tcBorders>
                  <w:tcMar>
                    <w:top w:w="0" w:type="dxa"/>
                    <w:left w:w="0" w:type="dxa"/>
                    <w:bottom w:w="0" w:type="dxa"/>
                    <w:right w:w="0" w:type="dxa"/>
                  </w:tcMar>
                  <w:vAlign w:val="center"/>
                </w:tcPr>
                <w:p w14:paraId="4ABC6D07">
                  <w:pPr>
                    <w:adjustRightInd w:val="0"/>
                    <w:snapToGrid w:val="0"/>
                    <w:spacing w:line="240" w:lineRule="auto"/>
                    <w:jc w:val="center"/>
                    <w:rPr>
                      <w:rFonts w:hint="default" w:ascii="Times New Roman" w:hAnsi="Times New Roman" w:cs="Times New Roman"/>
                      <w:b/>
                      <w:bCs/>
                      <w:color w:val="auto"/>
                      <w:sz w:val="21"/>
                      <w:szCs w:val="21"/>
                      <w:highlight w:val="none"/>
                      <w:lang w:val="en-US" w:eastAsia="zh-CN"/>
                    </w:rPr>
                  </w:pPr>
                  <w:r>
                    <w:rPr>
                      <w:rFonts w:hint="default" w:ascii="Times New Roman" w:hAnsi="Times New Roman" w:cs="Times New Roman"/>
                      <w:b/>
                      <w:bCs/>
                      <w:color w:val="auto"/>
                      <w:sz w:val="21"/>
                      <w:szCs w:val="21"/>
                      <w:highlight w:val="none"/>
                      <w:lang w:val="en-US" w:eastAsia="zh-CN"/>
                    </w:rPr>
                    <w:t>4月</w:t>
                  </w:r>
                </w:p>
              </w:tc>
            </w:tr>
            <w:tr w14:paraId="6EC3F9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665" w:type="dxa"/>
                  <w:tcBorders>
                    <w:tl2br w:val="nil"/>
                    <w:tr2bl w:val="nil"/>
                  </w:tcBorders>
                  <w:tcMar>
                    <w:top w:w="0" w:type="dxa"/>
                    <w:left w:w="0" w:type="dxa"/>
                    <w:bottom w:w="0" w:type="dxa"/>
                    <w:right w:w="0" w:type="dxa"/>
                  </w:tcMar>
                  <w:vAlign w:val="center"/>
                </w:tcPr>
                <w:p w14:paraId="74A36C9A">
                  <w:pPr>
                    <w:adjustRightInd w:val="0"/>
                    <w:snapToGrid w:val="0"/>
                    <w:spacing w:line="240" w:lineRule="auto"/>
                    <w:jc w:val="center"/>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水质</w:t>
                  </w:r>
                </w:p>
              </w:tc>
              <w:tc>
                <w:tcPr>
                  <w:tcW w:w="600" w:type="dxa"/>
                  <w:tcBorders>
                    <w:tl2br w:val="nil"/>
                    <w:tr2bl w:val="nil"/>
                  </w:tcBorders>
                  <w:shd w:val="clear" w:color="auto" w:fill="auto"/>
                  <w:tcMar>
                    <w:top w:w="0" w:type="dxa"/>
                    <w:left w:w="0" w:type="dxa"/>
                    <w:bottom w:w="0" w:type="dxa"/>
                    <w:right w:w="0" w:type="dxa"/>
                  </w:tcMar>
                  <w:vAlign w:val="top"/>
                </w:tcPr>
                <w:p w14:paraId="3F579849">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Ⅲ</w:t>
                  </w:r>
                </w:p>
              </w:tc>
              <w:tc>
                <w:tcPr>
                  <w:tcW w:w="600" w:type="dxa"/>
                  <w:tcBorders>
                    <w:tl2br w:val="nil"/>
                    <w:tr2bl w:val="nil"/>
                  </w:tcBorders>
                  <w:shd w:val="clear" w:color="auto" w:fill="auto"/>
                  <w:tcMar>
                    <w:top w:w="0" w:type="dxa"/>
                    <w:left w:w="0" w:type="dxa"/>
                    <w:bottom w:w="0" w:type="dxa"/>
                    <w:right w:w="0" w:type="dxa"/>
                  </w:tcMar>
                  <w:vAlign w:val="top"/>
                </w:tcPr>
                <w:p w14:paraId="469A0EF7">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Ⅲ</w:t>
                  </w:r>
                </w:p>
              </w:tc>
              <w:tc>
                <w:tcPr>
                  <w:tcW w:w="600" w:type="dxa"/>
                  <w:tcBorders>
                    <w:tl2br w:val="nil"/>
                    <w:tr2bl w:val="nil"/>
                  </w:tcBorders>
                  <w:shd w:val="clear" w:color="auto" w:fill="auto"/>
                  <w:tcMar>
                    <w:top w:w="0" w:type="dxa"/>
                    <w:left w:w="0" w:type="dxa"/>
                    <w:bottom w:w="0" w:type="dxa"/>
                    <w:right w:w="0" w:type="dxa"/>
                  </w:tcMar>
                  <w:vAlign w:val="top"/>
                </w:tcPr>
                <w:p w14:paraId="4BDE455F">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Ⅳ</w:t>
                  </w:r>
                </w:p>
              </w:tc>
              <w:tc>
                <w:tcPr>
                  <w:tcW w:w="600" w:type="dxa"/>
                  <w:tcBorders>
                    <w:tl2br w:val="nil"/>
                    <w:tr2bl w:val="nil"/>
                  </w:tcBorders>
                  <w:shd w:val="clear" w:color="auto" w:fill="auto"/>
                  <w:tcMar>
                    <w:top w:w="0" w:type="dxa"/>
                    <w:left w:w="0" w:type="dxa"/>
                    <w:bottom w:w="0" w:type="dxa"/>
                    <w:right w:w="0" w:type="dxa"/>
                  </w:tcMar>
                  <w:vAlign w:val="top"/>
                </w:tcPr>
                <w:p w14:paraId="31CF91CD">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Ⅲ</w:t>
                  </w:r>
                </w:p>
              </w:tc>
              <w:tc>
                <w:tcPr>
                  <w:tcW w:w="600" w:type="dxa"/>
                  <w:tcBorders>
                    <w:tl2br w:val="nil"/>
                    <w:tr2bl w:val="nil"/>
                  </w:tcBorders>
                  <w:shd w:val="clear" w:color="auto" w:fill="auto"/>
                  <w:tcMar>
                    <w:top w:w="0" w:type="dxa"/>
                    <w:left w:w="0" w:type="dxa"/>
                    <w:bottom w:w="0" w:type="dxa"/>
                    <w:right w:w="0" w:type="dxa"/>
                  </w:tcMar>
                  <w:vAlign w:val="top"/>
                </w:tcPr>
                <w:p w14:paraId="2F857F8E">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Ⅱ</w:t>
                  </w:r>
                </w:p>
              </w:tc>
              <w:tc>
                <w:tcPr>
                  <w:tcW w:w="600" w:type="dxa"/>
                  <w:tcBorders>
                    <w:tl2br w:val="nil"/>
                    <w:tr2bl w:val="nil"/>
                  </w:tcBorders>
                  <w:shd w:val="clear" w:color="auto" w:fill="auto"/>
                  <w:tcMar>
                    <w:top w:w="0" w:type="dxa"/>
                    <w:left w:w="0" w:type="dxa"/>
                    <w:bottom w:w="0" w:type="dxa"/>
                    <w:right w:w="0" w:type="dxa"/>
                  </w:tcMar>
                  <w:vAlign w:val="top"/>
                </w:tcPr>
                <w:p w14:paraId="12444E84">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Ⅱ</w:t>
                  </w:r>
                </w:p>
              </w:tc>
              <w:tc>
                <w:tcPr>
                  <w:tcW w:w="600" w:type="dxa"/>
                  <w:tcBorders>
                    <w:tl2br w:val="nil"/>
                    <w:tr2bl w:val="nil"/>
                  </w:tcBorders>
                  <w:shd w:val="clear" w:color="auto" w:fill="auto"/>
                  <w:tcMar>
                    <w:top w:w="0" w:type="dxa"/>
                    <w:left w:w="0" w:type="dxa"/>
                    <w:bottom w:w="0" w:type="dxa"/>
                    <w:right w:w="0" w:type="dxa"/>
                  </w:tcMar>
                  <w:vAlign w:val="top"/>
                </w:tcPr>
                <w:p w14:paraId="3EDB3B99">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Ⅱ</w:t>
                  </w:r>
                </w:p>
              </w:tc>
              <w:tc>
                <w:tcPr>
                  <w:tcW w:w="600" w:type="dxa"/>
                  <w:tcBorders>
                    <w:tl2br w:val="nil"/>
                    <w:tr2bl w:val="nil"/>
                  </w:tcBorders>
                  <w:shd w:val="clear" w:color="auto" w:fill="auto"/>
                  <w:tcMar>
                    <w:top w:w="0" w:type="dxa"/>
                    <w:left w:w="0" w:type="dxa"/>
                    <w:bottom w:w="0" w:type="dxa"/>
                    <w:right w:w="0" w:type="dxa"/>
                  </w:tcMar>
                  <w:vAlign w:val="top"/>
                </w:tcPr>
                <w:p w14:paraId="50538B16">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Ⅱ</w:t>
                  </w:r>
                </w:p>
              </w:tc>
              <w:tc>
                <w:tcPr>
                  <w:tcW w:w="600" w:type="dxa"/>
                  <w:gridSpan w:val="2"/>
                  <w:tcBorders>
                    <w:tl2br w:val="nil"/>
                    <w:tr2bl w:val="nil"/>
                  </w:tcBorders>
                  <w:tcMar>
                    <w:top w:w="0" w:type="dxa"/>
                    <w:left w:w="0" w:type="dxa"/>
                    <w:bottom w:w="0" w:type="dxa"/>
                    <w:right w:w="0" w:type="dxa"/>
                  </w:tcMar>
                  <w:vAlign w:val="top"/>
                </w:tcPr>
                <w:p w14:paraId="72FB1568">
                  <w:pPr>
                    <w:adjustRightInd w:val="0"/>
                    <w:snapToGrid w:val="0"/>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eastAsia="zh-CN"/>
                    </w:rPr>
                    <w:t>Ⅱ</w:t>
                  </w:r>
                </w:p>
              </w:tc>
              <w:tc>
                <w:tcPr>
                  <w:tcW w:w="600" w:type="dxa"/>
                  <w:tcBorders>
                    <w:tl2br w:val="nil"/>
                    <w:tr2bl w:val="nil"/>
                  </w:tcBorders>
                  <w:tcMar>
                    <w:top w:w="0" w:type="dxa"/>
                    <w:left w:w="0" w:type="dxa"/>
                    <w:bottom w:w="0" w:type="dxa"/>
                    <w:right w:w="0" w:type="dxa"/>
                  </w:tcMar>
                  <w:vAlign w:val="top"/>
                </w:tcPr>
                <w:p w14:paraId="0E96CCE3">
                  <w:pPr>
                    <w:adjustRightInd w:val="0"/>
                    <w:snapToGrid w:val="0"/>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eastAsia="zh-CN"/>
                    </w:rPr>
                    <w:t>Ⅱ</w:t>
                  </w:r>
                </w:p>
              </w:tc>
              <w:tc>
                <w:tcPr>
                  <w:tcW w:w="600" w:type="dxa"/>
                  <w:tcBorders>
                    <w:tl2br w:val="nil"/>
                    <w:tr2bl w:val="nil"/>
                  </w:tcBorders>
                  <w:tcMar>
                    <w:top w:w="0" w:type="dxa"/>
                    <w:left w:w="0" w:type="dxa"/>
                    <w:bottom w:w="0" w:type="dxa"/>
                    <w:right w:w="0" w:type="dxa"/>
                  </w:tcMar>
                  <w:vAlign w:val="top"/>
                </w:tcPr>
                <w:p w14:paraId="78A0E8BF">
                  <w:pPr>
                    <w:adjustRightInd w:val="0"/>
                    <w:snapToGrid w:val="0"/>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eastAsia="zh-CN"/>
                    </w:rPr>
                    <w:t>Ⅱ</w:t>
                  </w:r>
                </w:p>
              </w:tc>
              <w:tc>
                <w:tcPr>
                  <w:tcW w:w="614" w:type="dxa"/>
                  <w:tcBorders>
                    <w:tl2br w:val="nil"/>
                    <w:tr2bl w:val="nil"/>
                  </w:tcBorders>
                  <w:tcMar>
                    <w:top w:w="0" w:type="dxa"/>
                    <w:left w:w="0" w:type="dxa"/>
                    <w:bottom w:w="0" w:type="dxa"/>
                    <w:right w:w="0" w:type="dxa"/>
                  </w:tcMar>
                  <w:vAlign w:val="top"/>
                </w:tcPr>
                <w:p w14:paraId="30038646">
                  <w:pPr>
                    <w:adjustRightInd w:val="0"/>
                    <w:snapToGrid w:val="0"/>
                    <w:spacing w:line="240" w:lineRule="auto"/>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eastAsia="zh-CN"/>
                    </w:rPr>
                    <w:t>Ⅲ</w:t>
                  </w:r>
                </w:p>
              </w:tc>
            </w:tr>
          </w:tbl>
          <w:p w14:paraId="0F3BB526">
            <w:pPr>
              <w:spacing w:line="360" w:lineRule="auto"/>
              <w:ind w:firstLine="480" w:firstLineChars="200"/>
              <w:jc w:val="left"/>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根据上述分析，</w:t>
            </w:r>
            <w:r>
              <w:rPr>
                <w:rFonts w:hint="default" w:ascii="Times New Roman" w:hAnsi="Times New Roman" w:cs="Times New Roman"/>
                <w:color w:val="auto"/>
                <w:sz w:val="24"/>
                <w:szCs w:val="24"/>
                <w:highlight w:val="none"/>
                <w:lang w:val="en-US" w:eastAsia="zh-CN"/>
              </w:rPr>
              <w:t>近一年</w:t>
            </w:r>
            <w:r>
              <w:rPr>
                <w:rFonts w:hint="default" w:ascii="Times New Roman" w:hAnsi="Times New Roman" w:cs="Times New Roman"/>
                <w:bCs/>
                <w:color w:val="auto"/>
                <w:kern w:val="28"/>
                <w:sz w:val="24"/>
                <w:szCs w:val="24"/>
                <w:highlight w:val="none"/>
                <w:lang w:eastAsia="zh-CN"/>
              </w:rPr>
              <w:t>大石河下段</w:t>
            </w:r>
            <w:r>
              <w:rPr>
                <w:rFonts w:hint="default" w:ascii="Times New Roman" w:hAnsi="Times New Roman" w:cs="Times New Roman"/>
                <w:color w:val="auto"/>
                <w:sz w:val="24"/>
                <w:szCs w:val="24"/>
                <w:highlight w:val="none"/>
              </w:rPr>
              <w:t>水质均</w:t>
            </w:r>
            <w:r>
              <w:rPr>
                <w:rFonts w:hint="default" w:ascii="Times New Roman" w:hAnsi="Times New Roman" w:cs="Times New Roman"/>
                <w:snapToGrid w:val="0"/>
                <w:color w:val="auto"/>
                <w:kern w:val="0"/>
                <w:sz w:val="24"/>
                <w:szCs w:val="24"/>
                <w:highlight w:val="none"/>
              </w:rPr>
              <w:t>能达到</w:t>
            </w:r>
            <w:r>
              <w:rPr>
                <w:rFonts w:hint="default" w:ascii="Times New Roman" w:hAnsi="Times New Roman" w:cs="Times New Roman"/>
                <w:color w:val="auto"/>
                <w:sz w:val="24"/>
                <w:szCs w:val="24"/>
                <w:highlight w:val="none"/>
                <w:lang w:val="zh-CN"/>
              </w:rPr>
              <w:t>《地表水环境质量标准》（GB3838-2002）中的</w:t>
            </w:r>
            <w:r>
              <w:rPr>
                <w:rFonts w:hint="default" w:ascii="Times New Roman" w:hAnsi="Times New Roman" w:cs="Times New Roman"/>
                <w:color w:val="auto"/>
                <w:sz w:val="24"/>
                <w:szCs w:val="24"/>
                <w:highlight w:val="none"/>
              </w:rPr>
              <w:t>Ⅳ</w:t>
            </w:r>
            <w:r>
              <w:rPr>
                <w:rFonts w:hint="default" w:ascii="Times New Roman" w:hAnsi="Times New Roman" w:cs="Times New Roman"/>
                <w:color w:val="auto"/>
                <w:sz w:val="24"/>
                <w:szCs w:val="24"/>
                <w:highlight w:val="none"/>
                <w:lang w:val="zh-CN"/>
              </w:rPr>
              <w:t>类水质标准要求</w:t>
            </w:r>
            <w:r>
              <w:rPr>
                <w:rFonts w:hint="default" w:ascii="Times New Roman" w:hAnsi="Times New Roman" w:cs="Times New Roman"/>
                <w:snapToGrid w:val="0"/>
                <w:color w:val="auto"/>
                <w:kern w:val="0"/>
                <w:sz w:val="24"/>
                <w:szCs w:val="24"/>
                <w:highlight w:val="none"/>
              </w:rPr>
              <w:t>。</w:t>
            </w:r>
          </w:p>
          <w:p w14:paraId="2D1D5C30">
            <w:pPr>
              <w:pStyle w:val="12"/>
              <w:numPr>
                <w:ilvl w:val="0"/>
                <w:numId w:val="30"/>
              </w:numPr>
              <w:adjustRightInd w:val="0"/>
              <w:snapToGrid w:val="0"/>
              <w:spacing w:before="0" w:beforeAutospacing="0" w:after="0" w:afterAutospacing="0" w:line="360" w:lineRule="auto"/>
              <w:ind w:left="0" w:leftChars="0" w:firstLine="420" w:firstLineChars="0"/>
              <w:rPr>
                <w:rFonts w:hint="default" w:ascii="Times New Roman" w:hAnsi="Times New Roman" w:cs="Times New Roman"/>
                <w:b/>
                <w:color w:val="auto"/>
                <w:sz w:val="24"/>
                <w:szCs w:val="21"/>
              </w:rPr>
            </w:pPr>
            <w:r>
              <w:rPr>
                <w:rFonts w:hint="default" w:ascii="Times New Roman" w:hAnsi="Times New Roman" w:cs="Times New Roman"/>
                <w:b/>
                <w:color w:val="auto"/>
                <w:sz w:val="24"/>
                <w:szCs w:val="21"/>
              </w:rPr>
              <w:t>声环境</w:t>
            </w:r>
          </w:p>
          <w:p w14:paraId="7D5DF6B5">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本项目位于</w:t>
            </w:r>
            <w:r>
              <w:rPr>
                <w:rFonts w:hint="default" w:ascii="Times New Roman" w:hAnsi="Times New Roman" w:cs="Times New Roman"/>
                <w:color w:val="auto"/>
                <w:sz w:val="24"/>
                <w:szCs w:val="24"/>
                <w:highlight w:val="none"/>
                <w:lang w:eastAsia="zh-CN"/>
              </w:rPr>
              <w:t>北京市房山区兴阎街19号2幢</w:t>
            </w:r>
            <w:del w:id="258" w:author="ZY" w:date="2025-06-30T10:35:02Z">
              <w:r>
                <w:rPr>
                  <w:rFonts w:hint="default" w:ascii="Times New Roman" w:hAnsi="Times New Roman" w:cs="Times New Roman"/>
                  <w:color w:val="auto"/>
                  <w:sz w:val="24"/>
                  <w:szCs w:val="24"/>
                  <w:highlight w:val="none"/>
                  <w:lang w:eastAsia="zh-CN"/>
                </w:rPr>
                <w:delText>一层部分</w:delText>
              </w:r>
            </w:del>
            <w:ins w:id="259" w:author="ZY" w:date="2025-06-30T10:35:02Z">
              <w:r>
                <w:rPr>
                  <w:rFonts w:hint="eastAsia" w:cs="Times New Roman"/>
                  <w:color w:val="auto"/>
                  <w:sz w:val="24"/>
                  <w:szCs w:val="24"/>
                  <w:highlight w:val="none"/>
                  <w:lang w:eastAsia="zh-CN"/>
                </w:rPr>
                <w:t>一层南侧部分</w:t>
              </w:r>
            </w:ins>
            <w:r>
              <w:rPr>
                <w:rFonts w:hint="default" w:ascii="Times New Roman" w:hAnsi="Times New Roman" w:cs="Times New Roman"/>
                <w:color w:val="auto"/>
                <w:sz w:val="24"/>
                <w:szCs w:val="24"/>
                <w:highlight w:val="none"/>
              </w:rPr>
              <w:t>，且项目厂界外50m范围内无声环境保护目标。项目所在区域属于</w:t>
            </w:r>
            <w:r>
              <w:rPr>
                <w:rFonts w:hint="default" w:ascii="Times New Roman" w:hAnsi="Times New Roman" w:cs="Times New Roman"/>
                <w:color w:val="auto"/>
                <w:sz w:val="24"/>
                <w:szCs w:val="24"/>
                <w:highlight w:val="none"/>
                <w:lang w:val="en-US" w:eastAsia="zh-CN"/>
              </w:rPr>
              <w:t>1</w:t>
            </w:r>
            <w:r>
              <w:rPr>
                <w:rFonts w:hint="default" w:ascii="Times New Roman" w:hAnsi="Times New Roman" w:cs="Times New Roman"/>
                <w:color w:val="auto"/>
                <w:sz w:val="24"/>
                <w:szCs w:val="24"/>
                <w:highlight w:val="none"/>
              </w:rPr>
              <w:t>类功能区，故项目的声环境质量执行《声环境质量标准》（GB3096-2008）中的</w:t>
            </w:r>
            <w:r>
              <w:rPr>
                <w:rFonts w:hint="default" w:ascii="Times New Roman" w:hAnsi="Times New Roman" w:cs="Times New Roman"/>
                <w:color w:val="auto"/>
                <w:sz w:val="24"/>
                <w:szCs w:val="24"/>
                <w:highlight w:val="none"/>
                <w:lang w:val="en-US" w:eastAsia="zh-CN"/>
              </w:rPr>
              <w:t>1</w:t>
            </w:r>
            <w:r>
              <w:rPr>
                <w:rFonts w:hint="default" w:ascii="Times New Roman" w:hAnsi="Times New Roman" w:cs="Times New Roman"/>
                <w:color w:val="auto"/>
                <w:sz w:val="24"/>
                <w:szCs w:val="24"/>
                <w:highlight w:val="none"/>
              </w:rPr>
              <w:t>类标准。</w:t>
            </w:r>
          </w:p>
          <w:p w14:paraId="041C1756">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依据《建设项目环境影响报告表编制技术指南（污染影响类）（试行）》中</w:t>
            </w:r>
            <w:del w:id="260" w:author="ZY" w:date="2025-06-30T14:13:50Z">
              <w:r>
                <w:rPr>
                  <w:rFonts w:hint="default" w:ascii="Times New Roman" w:hAnsi="Times New Roman" w:cs="Times New Roman"/>
                  <w:color w:val="auto"/>
                  <w:sz w:val="24"/>
                  <w:szCs w:val="24"/>
                  <w:lang w:eastAsia="zh-CN"/>
                </w:rPr>
                <w:delText>“</w:delText>
              </w:r>
            </w:del>
            <w:ins w:id="261" w:author="ZY" w:date="2025-06-30T14:13:50Z">
              <w:r>
                <w:rPr>
                  <w:rFonts w:hint="eastAsia" w:cs="Times New Roman"/>
                  <w:color w:val="auto"/>
                  <w:sz w:val="24"/>
                  <w:szCs w:val="24"/>
                  <w:lang w:eastAsia="zh-CN"/>
                </w:rPr>
                <w:t>“</w:t>
              </w:r>
            </w:ins>
            <w:r>
              <w:rPr>
                <w:rFonts w:hint="default" w:ascii="Times New Roman" w:hAnsi="Times New Roman" w:cs="Times New Roman"/>
                <w:color w:val="auto"/>
                <w:sz w:val="24"/>
                <w:szCs w:val="24"/>
              </w:rPr>
              <w:t>三、具体编制要求</w:t>
            </w:r>
            <w:del w:id="262" w:author="ZY" w:date="2025-06-30T14:14:00Z">
              <w:r>
                <w:rPr>
                  <w:rFonts w:hint="default" w:ascii="Times New Roman" w:hAnsi="Times New Roman" w:cs="Times New Roman"/>
                  <w:color w:val="auto"/>
                  <w:sz w:val="24"/>
                  <w:szCs w:val="24"/>
                  <w:lang w:eastAsia="zh-CN"/>
                </w:rPr>
                <w:delText>”</w:delText>
              </w:r>
            </w:del>
            <w:ins w:id="263" w:author="ZY" w:date="2025-06-30T14:14:00Z">
              <w:r>
                <w:rPr>
                  <w:rFonts w:hint="eastAsia" w:cs="Times New Roman"/>
                  <w:color w:val="auto"/>
                  <w:sz w:val="24"/>
                  <w:szCs w:val="24"/>
                  <w:lang w:eastAsia="zh-CN"/>
                </w:rPr>
                <w:t>”</w:t>
              </w:r>
            </w:ins>
            <w:r>
              <w:rPr>
                <w:rFonts w:hint="default" w:ascii="Times New Roman" w:hAnsi="Times New Roman" w:cs="Times New Roman"/>
                <w:color w:val="auto"/>
                <w:sz w:val="24"/>
                <w:szCs w:val="24"/>
              </w:rPr>
              <w:t>中</w:t>
            </w:r>
            <w:del w:id="264" w:author="ZY" w:date="2025-06-30T14:13:47Z">
              <w:r>
                <w:rPr>
                  <w:rFonts w:hint="default" w:ascii="Times New Roman" w:hAnsi="Times New Roman" w:cs="Times New Roman"/>
                  <w:color w:val="auto"/>
                  <w:sz w:val="24"/>
                  <w:szCs w:val="24"/>
                  <w:lang w:eastAsia="zh-CN"/>
                </w:rPr>
                <w:delText>“</w:delText>
              </w:r>
            </w:del>
            <w:ins w:id="265" w:author="ZY" w:date="2025-06-30T14:13:50Z">
              <w:r>
                <w:rPr>
                  <w:rFonts w:hint="eastAsia" w:cs="Times New Roman"/>
                  <w:color w:val="auto"/>
                  <w:sz w:val="24"/>
                  <w:szCs w:val="24"/>
                  <w:lang w:eastAsia="zh-CN"/>
                </w:rPr>
                <w:t>“</w:t>
              </w:r>
            </w:ins>
            <w:r>
              <w:rPr>
                <w:rFonts w:hint="default" w:ascii="Times New Roman" w:hAnsi="Times New Roman" w:cs="Times New Roman"/>
                <w:color w:val="auto"/>
                <w:sz w:val="24"/>
                <w:szCs w:val="24"/>
              </w:rPr>
              <w:t>（三）区域环境质量现状、环境保护目标及评价标准——区域环境质量现状</w:t>
            </w:r>
            <w:del w:id="266" w:author="ZY" w:date="2025-06-30T14:14:00Z">
              <w:r>
                <w:rPr>
                  <w:rFonts w:hint="default" w:ascii="Times New Roman" w:hAnsi="Times New Roman" w:cs="Times New Roman"/>
                  <w:color w:val="auto"/>
                  <w:sz w:val="24"/>
                  <w:szCs w:val="24"/>
                  <w:lang w:eastAsia="zh-CN"/>
                </w:rPr>
                <w:delText>”</w:delText>
              </w:r>
            </w:del>
            <w:ins w:id="267" w:author="ZY" w:date="2025-06-30T14:14:00Z">
              <w:r>
                <w:rPr>
                  <w:rFonts w:hint="eastAsia" w:cs="Times New Roman"/>
                  <w:color w:val="auto"/>
                  <w:sz w:val="24"/>
                  <w:szCs w:val="24"/>
                  <w:lang w:eastAsia="zh-CN"/>
                </w:rPr>
                <w:t>”</w:t>
              </w:r>
            </w:ins>
            <w:r>
              <w:rPr>
                <w:rFonts w:hint="default" w:ascii="Times New Roman" w:hAnsi="Times New Roman" w:cs="Times New Roman"/>
                <w:color w:val="auto"/>
                <w:sz w:val="24"/>
                <w:szCs w:val="24"/>
              </w:rPr>
              <w:t>中</w:t>
            </w:r>
            <w:del w:id="268" w:author="ZY" w:date="2025-06-30T14:13:50Z">
              <w:r>
                <w:rPr>
                  <w:rFonts w:hint="default" w:ascii="Times New Roman" w:hAnsi="Times New Roman" w:cs="Times New Roman"/>
                  <w:color w:val="auto"/>
                  <w:sz w:val="24"/>
                  <w:szCs w:val="24"/>
                  <w:lang w:eastAsia="zh-CN"/>
                </w:rPr>
                <w:delText>“</w:delText>
              </w:r>
            </w:del>
            <w:ins w:id="269" w:author="ZY" w:date="2025-06-30T14:13:50Z">
              <w:r>
                <w:rPr>
                  <w:rFonts w:hint="eastAsia" w:cs="Times New Roman"/>
                  <w:color w:val="auto"/>
                  <w:sz w:val="24"/>
                  <w:szCs w:val="24"/>
                  <w:lang w:eastAsia="zh-CN"/>
                </w:rPr>
                <w:t>“</w:t>
              </w:r>
            </w:ins>
            <w:r>
              <w:rPr>
                <w:rFonts w:hint="default" w:ascii="Times New Roman" w:hAnsi="Times New Roman" w:cs="Times New Roman"/>
                <w:color w:val="auto"/>
                <w:sz w:val="24"/>
                <w:szCs w:val="24"/>
              </w:rPr>
              <w:t>3.声环境</w:t>
            </w:r>
            <w:del w:id="270" w:author="ZY" w:date="2025-06-30T14:14:00Z">
              <w:r>
                <w:rPr>
                  <w:rFonts w:hint="default" w:ascii="Times New Roman" w:hAnsi="Times New Roman" w:cs="Times New Roman"/>
                  <w:color w:val="auto"/>
                  <w:sz w:val="24"/>
                  <w:szCs w:val="24"/>
                  <w:lang w:eastAsia="zh-CN"/>
                </w:rPr>
                <w:delText>”</w:delText>
              </w:r>
            </w:del>
            <w:ins w:id="271" w:author="ZY" w:date="2025-06-30T14:14:00Z">
              <w:r>
                <w:rPr>
                  <w:rFonts w:hint="eastAsia" w:cs="Times New Roman"/>
                  <w:color w:val="auto"/>
                  <w:sz w:val="24"/>
                  <w:szCs w:val="24"/>
                  <w:lang w:eastAsia="zh-CN"/>
                </w:rPr>
                <w:t>”</w:t>
              </w:r>
            </w:ins>
            <w:r>
              <w:rPr>
                <w:rFonts w:hint="default" w:ascii="Times New Roman" w:hAnsi="Times New Roman" w:cs="Times New Roman"/>
                <w:color w:val="auto"/>
                <w:sz w:val="24"/>
                <w:szCs w:val="24"/>
              </w:rPr>
              <w:t>的要求，即</w:t>
            </w:r>
            <w:del w:id="272" w:author="ZY" w:date="2025-06-30T14:13:50Z">
              <w:r>
                <w:rPr>
                  <w:rFonts w:hint="default" w:ascii="Times New Roman" w:hAnsi="Times New Roman" w:cs="Times New Roman"/>
                  <w:color w:val="auto"/>
                  <w:sz w:val="24"/>
                  <w:szCs w:val="24"/>
                  <w:lang w:eastAsia="zh-CN"/>
                </w:rPr>
                <w:delText>“</w:delText>
              </w:r>
            </w:del>
            <w:ins w:id="273" w:author="ZY" w:date="2025-06-30T14:13:50Z">
              <w:r>
                <w:rPr>
                  <w:rFonts w:hint="eastAsia" w:cs="Times New Roman"/>
                  <w:color w:val="auto"/>
                  <w:sz w:val="24"/>
                  <w:szCs w:val="24"/>
                  <w:lang w:eastAsia="zh-CN"/>
                </w:rPr>
                <w:t>“</w:t>
              </w:r>
            </w:ins>
            <w:r>
              <w:rPr>
                <w:rFonts w:hint="default" w:ascii="Times New Roman" w:hAnsi="Times New Roman" w:cs="Times New Roman"/>
                <w:color w:val="auto"/>
                <w:sz w:val="24"/>
                <w:szCs w:val="24"/>
              </w:rPr>
              <w:t>厂界外周边 50 米范围内存在声环境保护目标的建设项目，应监测保护目标声环境质量现状并评价达标情况。各点位应监测昼夜间噪声，监测时间不少于 1 天，项目夜间不生产则仅监测昼间噪声</w:t>
            </w:r>
            <w:del w:id="274" w:author="ZY" w:date="2025-06-30T14:14:00Z">
              <w:r>
                <w:rPr>
                  <w:rFonts w:hint="default" w:ascii="Times New Roman" w:hAnsi="Times New Roman" w:cs="Times New Roman"/>
                  <w:color w:val="auto"/>
                  <w:sz w:val="24"/>
                  <w:szCs w:val="24"/>
                  <w:lang w:eastAsia="zh-CN"/>
                </w:rPr>
                <w:delText>”</w:delText>
              </w:r>
            </w:del>
            <w:ins w:id="275" w:author="ZY" w:date="2025-06-30T14:14:00Z">
              <w:r>
                <w:rPr>
                  <w:rFonts w:hint="eastAsia" w:cs="Times New Roman"/>
                  <w:color w:val="auto"/>
                  <w:sz w:val="24"/>
                  <w:szCs w:val="24"/>
                  <w:lang w:eastAsia="zh-CN"/>
                </w:rPr>
                <w:t>”</w:t>
              </w:r>
            </w:ins>
            <w:r>
              <w:rPr>
                <w:rFonts w:hint="default" w:ascii="Times New Roman" w:hAnsi="Times New Roman" w:cs="Times New Roman"/>
                <w:color w:val="auto"/>
                <w:sz w:val="24"/>
                <w:szCs w:val="24"/>
              </w:rPr>
              <w:t>。经现场踏勘核实，本项目厂界外周边 50 米范围内</w:t>
            </w:r>
            <w:del w:id="276" w:author="ZY" w:date="2025-06-30T14:14:24Z">
              <w:r>
                <w:rPr>
                  <w:rFonts w:hint="default" w:ascii="Times New Roman" w:hAnsi="Times New Roman" w:cs="Times New Roman"/>
                  <w:color w:val="auto"/>
                  <w:sz w:val="24"/>
                  <w:szCs w:val="24"/>
                </w:rPr>
                <w:delText>为项目所在楼的其他企业，</w:delText>
              </w:r>
            </w:del>
            <w:r>
              <w:rPr>
                <w:rFonts w:hint="default" w:ascii="Times New Roman" w:hAnsi="Times New Roman" w:cs="Times New Roman"/>
                <w:color w:val="auto"/>
                <w:sz w:val="24"/>
                <w:szCs w:val="24"/>
              </w:rPr>
              <w:t>不存在声环境保护目标，因此</w:t>
            </w:r>
            <w:r>
              <w:rPr>
                <w:rFonts w:hint="default" w:ascii="Times New Roman" w:hAnsi="Times New Roman" w:cs="Times New Roman"/>
                <w:color w:val="auto"/>
                <w:sz w:val="24"/>
                <w:szCs w:val="24"/>
                <w:lang w:eastAsia="zh-CN"/>
              </w:rPr>
              <w:t>无需开展</w:t>
            </w:r>
            <w:r>
              <w:rPr>
                <w:rFonts w:hint="default" w:ascii="Times New Roman" w:hAnsi="Times New Roman" w:cs="Times New Roman"/>
                <w:color w:val="auto"/>
                <w:sz w:val="24"/>
                <w:szCs w:val="24"/>
              </w:rPr>
              <w:t>声环境质量监测。</w:t>
            </w:r>
          </w:p>
          <w:p w14:paraId="04196DD8">
            <w:pPr>
              <w:pStyle w:val="12"/>
              <w:numPr>
                <w:ilvl w:val="0"/>
                <w:numId w:val="30"/>
              </w:numPr>
              <w:adjustRightInd w:val="0"/>
              <w:snapToGrid w:val="0"/>
              <w:spacing w:before="0" w:beforeAutospacing="0" w:after="0" w:afterAutospacing="0" w:line="360" w:lineRule="auto"/>
              <w:ind w:left="0" w:leftChars="0" w:firstLine="420" w:firstLineChars="0"/>
              <w:rPr>
                <w:rFonts w:hint="default" w:ascii="Times New Roman" w:hAnsi="Times New Roman" w:cs="Times New Roman"/>
                <w:b/>
                <w:bCs/>
                <w:color w:val="auto"/>
                <w:sz w:val="24"/>
                <w:szCs w:val="24"/>
                <w:lang w:eastAsia="zh-CN"/>
              </w:rPr>
            </w:pPr>
            <w:r>
              <w:rPr>
                <w:rFonts w:hint="default" w:ascii="Times New Roman" w:hAnsi="Times New Roman" w:cs="Times New Roman"/>
                <w:b/>
                <w:bCs/>
                <w:color w:val="auto"/>
                <w:sz w:val="24"/>
                <w:szCs w:val="24"/>
                <w:lang w:eastAsia="zh-CN"/>
              </w:rPr>
              <w:t>生态</w:t>
            </w:r>
            <w:r>
              <w:rPr>
                <w:rFonts w:hint="default" w:ascii="Times New Roman" w:hAnsi="Times New Roman" w:eastAsia="宋体" w:cs="Times New Roman"/>
                <w:b/>
                <w:bCs/>
                <w:color w:val="auto"/>
                <w:sz w:val="24"/>
                <w:szCs w:val="24"/>
                <w:lang w:eastAsia="zh-CN"/>
              </w:rPr>
              <w:t>环境</w:t>
            </w:r>
          </w:p>
          <w:p w14:paraId="31B588C6">
            <w:pPr>
              <w:spacing w:line="360" w:lineRule="auto"/>
              <w:ind w:firstLine="480" w:firstLineChars="20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本项目位于现有厂房内，不新增占地，根据《建设项目环境影响报告表编制技术指南（污染影响类）（试行）》，可不进行生态现状调查。</w:t>
            </w:r>
          </w:p>
          <w:p w14:paraId="1545F045">
            <w:pPr>
              <w:pStyle w:val="12"/>
              <w:numPr>
                <w:ilvl w:val="0"/>
                <w:numId w:val="30"/>
              </w:numPr>
              <w:adjustRightInd w:val="0"/>
              <w:snapToGrid w:val="0"/>
              <w:spacing w:before="0" w:beforeAutospacing="0" w:after="0" w:afterAutospacing="0" w:line="360" w:lineRule="auto"/>
              <w:ind w:left="0" w:leftChars="0" w:firstLine="420" w:firstLineChars="0"/>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sz w:val="24"/>
                <w:szCs w:val="24"/>
                <w:lang w:val="en-US" w:eastAsia="zh-CN"/>
              </w:rPr>
              <w:t>电磁辐射</w:t>
            </w:r>
            <w:r>
              <w:rPr>
                <w:rFonts w:hint="default" w:ascii="Times New Roman" w:hAnsi="Times New Roman" w:eastAsia="宋体" w:cs="Times New Roman"/>
                <w:b/>
                <w:bCs/>
                <w:color w:val="auto"/>
                <w:kern w:val="2"/>
                <w:sz w:val="24"/>
                <w:szCs w:val="24"/>
                <w:lang w:val="en-US" w:eastAsia="zh-CN" w:bidi="ar-SA"/>
              </w:rPr>
              <w:t>环境</w:t>
            </w:r>
          </w:p>
          <w:p w14:paraId="43EDFF66">
            <w:pPr>
              <w:spacing w:line="360" w:lineRule="auto"/>
              <w:ind w:firstLine="480" w:firstLineChars="20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本项目不涉及辐射设备，不再进行辐射环境现状调查。</w:t>
            </w:r>
          </w:p>
          <w:p w14:paraId="36885F4A">
            <w:pPr>
              <w:pStyle w:val="12"/>
              <w:numPr>
                <w:ilvl w:val="0"/>
                <w:numId w:val="30"/>
              </w:numPr>
              <w:adjustRightInd w:val="0"/>
              <w:snapToGrid w:val="0"/>
              <w:spacing w:before="0" w:beforeAutospacing="0" w:after="0" w:afterAutospacing="0" w:line="360" w:lineRule="auto"/>
              <w:ind w:left="0" w:leftChars="0" w:firstLine="420" w:firstLineChars="0"/>
              <w:rPr>
                <w:rFonts w:hint="default" w:ascii="Times New Roman" w:hAnsi="Times New Roman" w:cs="Times New Roman"/>
                <w:b/>
                <w:color w:val="auto"/>
                <w:sz w:val="24"/>
                <w:szCs w:val="24"/>
              </w:rPr>
            </w:pPr>
            <w:r>
              <w:rPr>
                <w:rFonts w:hint="default" w:ascii="Times New Roman" w:hAnsi="Times New Roman" w:eastAsia="宋体" w:cs="Times New Roman"/>
                <w:b/>
                <w:bCs/>
                <w:color w:val="auto"/>
                <w:sz w:val="24"/>
                <w:szCs w:val="24"/>
              </w:rPr>
              <w:t>地下水</w:t>
            </w:r>
            <w:r>
              <w:rPr>
                <w:rFonts w:hint="default" w:ascii="Times New Roman" w:hAnsi="Times New Roman" w:cs="Times New Roman"/>
                <w:b/>
                <w:color w:val="auto"/>
                <w:sz w:val="24"/>
                <w:szCs w:val="24"/>
                <w:lang w:eastAsia="zh-CN"/>
              </w:rPr>
              <w:t>、土壤</w:t>
            </w:r>
            <w:r>
              <w:rPr>
                <w:rFonts w:hint="default" w:ascii="Times New Roman" w:hAnsi="Times New Roman" w:cs="Times New Roman"/>
                <w:b/>
                <w:color w:val="auto"/>
                <w:sz w:val="24"/>
                <w:szCs w:val="24"/>
              </w:rPr>
              <w:t>环境</w:t>
            </w:r>
          </w:p>
          <w:p w14:paraId="2F371D34">
            <w:pPr>
              <w:adjustRightInd w:val="0"/>
              <w:spacing w:line="360" w:lineRule="auto"/>
              <w:ind w:firstLine="480" w:firstLineChars="200"/>
              <w:rPr>
                <w:rFonts w:hint="default" w:ascii="Times New Roman" w:hAnsi="Times New Roman" w:cs="Times New Roman"/>
                <w:color w:val="auto"/>
                <w:sz w:val="24"/>
                <w:szCs w:val="32"/>
                <w:lang w:val="en-US" w:eastAsia="zh-CN"/>
              </w:rPr>
            </w:pPr>
            <w:r>
              <w:rPr>
                <w:rFonts w:hint="default" w:ascii="Times New Roman" w:hAnsi="Times New Roman" w:cs="Times New Roman"/>
                <w:color w:val="auto"/>
                <w:sz w:val="24"/>
                <w:szCs w:val="32"/>
                <w:lang w:val="en-US" w:eastAsia="zh-CN"/>
              </w:rPr>
              <w:t>本项目利用现有厂房进行建设，厂房地面、危废暂存间、</w:t>
            </w:r>
            <w:r>
              <w:rPr>
                <w:rFonts w:hint="default" w:ascii="Times New Roman" w:hAnsi="Times New Roman" w:cs="Times New Roman"/>
                <w:color w:val="auto"/>
                <w:sz w:val="24"/>
                <w:szCs w:val="32"/>
                <w:highlight w:val="none"/>
                <w:lang w:val="en-US" w:eastAsia="zh-CN"/>
              </w:rPr>
              <w:t>冷库</w:t>
            </w:r>
            <w:r>
              <w:rPr>
                <w:rFonts w:hint="default" w:ascii="Times New Roman" w:hAnsi="Times New Roman" w:cs="Times New Roman"/>
                <w:color w:val="auto"/>
                <w:sz w:val="24"/>
                <w:szCs w:val="32"/>
                <w:lang w:val="en-US" w:eastAsia="zh-CN"/>
              </w:rPr>
              <w:t>及废水收集管道均按照标准要求进行防渗处理，在严格管理和监控的基础上，不存在地下水、土壤污染途径，因此不开展地下水和土壤环境质量现状调查。</w:t>
            </w:r>
          </w:p>
        </w:tc>
      </w:tr>
      <w:tr w14:paraId="1B1B365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0" w:type="dxa"/>
            <w:vAlign w:val="center"/>
          </w:tcPr>
          <w:p w14:paraId="091CCE93">
            <w:pPr>
              <w:adjustRightInd w:val="0"/>
              <w:snapToGrid w:val="0"/>
              <w:jc w:val="center"/>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环境保护目标</w:t>
            </w:r>
          </w:p>
        </w:tc>
        <w:tc>
          <w:tcPr>
            <w:tcW w:w="8190" w:type="dxa"/>
            <w:vAlign w:val="center"/>
          </w:tcPr>
          <w:p w14:paraId="76759C9C">
            <w:pPr>
              <w:pStyle w:val="12"/>
              <w:numPr>
                <w:ilvl w:val="0"/>
                <w:numId w:val="32"/>
              </w:numPr>
              <w:adjustRightInd w:val="0"/>
              <w:snapToGrid w:val="0"/>
              <w:spacing w:before="0" w:beforeAutospacing="0" w:after="0" w:afterAutospacing="0" w:line="360" w:lineRule="auto"/>
              <w:ind w:left="-420" w:leftChars="0" w:firstLine="420" w:firstLineChars="0"/>
              <w:rPr>
                <w:rFonts w:hint="default" w:ascii="Times New Roman" w:hAnsi="Times New Roman" w:cs="Times New Roman"/>
                <w:color w:val="auto"/>
                <w:sz w:val="32"/>
                <w:szCs w:val="22"/>
              </w:rPr>
            </w:pPr>
            <w:r>
              <w:rPr>
                <w:rFonts w:hint="default" w:ascii="Times New Roman" w:hAnsi="Times New Roman" w:eastAsia="宋体" w:cs="Times New Roman"/>
                <w:b/>
                <w:bCs/>
                <w:color w:val="auto"/>
                <w:sz w:val="24"/>
                <w:szCs w:val="24"/>
                <w:lang w:val="en-US" w:eastAsia="zh-CN"/>
              </w:rPr>
              <w:t>大气</w:t>
            </w:r>
            <w:r>
              <w:rPr>
                <w:rFonts w:hint="default" w:ascii="Times New Roman" w:hAnsi="Times New Roman" w:eastAsia="宋体" w:cs="Times New Roman"/>
                <w:b/>
                <w:bCs/>
                <w:color w:val="auto"/>
                <w:kern w:val="0"/>
                <w:sz w:val="22"/>
                <w:szCs w:val="22"/>
                <w:lang w:val="en-US" w:eastAsia="zh-CN" w:bidi="ar"/>
              </w:rPr>
              <w:t>环境</w:t>
            </w:r>
          </w:p>
          <w:p w14:paraId="394AD181">
            <w:pPr>
              <w:numPr>
                <w:ilvl w:val="0"/>
                <w:numId w:val="0"/>
              </w:numPr>
              <w:autoSpaceDE w:val="0"/>
              <w:autoSpaceDN w:val="0"/>
              <w:adjustRightInd w:val="0"/>
              <w:spacing w:line="360" w:lineRule="auto"/>
              <w:ind w:firstLine="480" w:firstLineChars="200"/>
              <w:rPr>
                <w:rFonts w:hint="default" w:ascii="Times New Roman" w:hAnsi="Times New Roman" w:cs="Times New Roman"/>
                <w:color w:val="auto"/>
                <w:sz w:val="24"/>
                <w:szCs w:val="32"/>
              </w:rPr>
            </w:pPr>
            <w:r>
              <w:rPr>
                <w:rFonts w:hint="default" w:ascii="Times New Roman" w:hAnsi="Times New Roman" w:cs="Times New Roman"/>
                <w:color w:val="auto"/>
                <w:sz w:val="24"/>
                <w:szCs w:val="32"/>
              </w:rPr>
              <w:t>通过现场调查，本项目大气环境保护目标详见</w:t>
            </w:r>
            <w:r>
              <w:rPr>
                <w:rFonts w:hint="default" w:ascii="Times New Roman" w:hAnsi="Times New Roman" w:cs="Times New Roman"/>
                <w:color w:val="auto"/>
                <w:sz w:val="24"/>
                <w:szCs w:val="32"/>
                <w:lang w:eastAsia="zh-CN"/>
              </w:rPr>
              <w:t>下表及附图</w:t>
            </w:r>
            <w:r>
              <w:rPr>
                <w:rFonts w:hint="default" w:ascii="Times New Roman" w:hAnsi="Times New Roman" w:cs="Times New Roman"/>
                <w:color w:val="auto"/>
                <w:sz w:val="24"/>
                <w:szCs w:val="32"/>
                <w:lang w:val="en-US" w:eastAsia="zh-CN"/>
              </w:rPr>
              <w:t>4</w:t>
            </w:r>
            <w:r>
              <w:rPr>
                <w:rFonts w:hint="default" w:ascii="Times New Roman" w:hAnsi="Times New Roman" w:cs="Times New Roman"/>
                <w:color w:val="auto"/>
                <w:sz w:val="24"/>
                <w:szCs w:val="32"/>
              </w:rPr>
              <w:t>。</w:t>
            </w:r>
          </w:p>
          <w:p w14:paraId="1964580F">
            <w:pPr>
              <w:numPr>
                <w:ilvl w:val="0"/>
                <w:numId w:val="31"/>
              </w:numPr>
              <w:spacing w:line="360" w:lineRule="auto"/>
              <w:ind w:left="425" w:leftChars="0" w:hanging="425" w:firstLineChars="0"/>
              <w:jc w:val="center"/>
              <w:rPr>
                <w:rFonts w:hint="default" w:ascii="Times New Roman" w:hAnsi="Times New Roman" w:cs="Times New Roman"/>
                <w:b/>
                <w:bCs/>
                <w:color w:val="auto"/>
                <w:sz w:val="24"/>
                <w:szCs w:val="32"/>
                <w:highlight w:val="none"/>
              </w:rPr>
            </w:pPr>
            <w:r>
              <w:rPr>
                <w:rFonts w:hint="default" w:ascii="Times New Roman" w:hAnsi="Times New Roman" w:cs="Times New Roman"/>
                <w:b/>
                <w:bCs/>
                <w:color w:val="auto"/>
                <w:sz w:val="24"/>
                <w:szCs w:val="32"/>
                <w:highlight w:val="none"/>
                <w:lang w:eastAsia="zh-CN"/>
              </w:rPr>
              <w:t>主要环境保护目标一览表</w:t>
            </w:r>
          </w:p>
          <w:tbl>
            <w:tblPr>
              <w:tblStyle w:val="15"/>
              <w:tblW w:w="789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987"/>
              <w:gridCol w:w="957"/>
              <w:gridCol w:w="764"/>
              <w:gridCol w:w="1336"/>
              <w:gridCol w:w="873"/>
              <w:gridCol w:w="655"/>
              <w:gridCol w:w="2321"/>
            </w:tblGrid>
            <w:tr w14:paraId="708E69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2" w:hRule="atLeast"/>
                <w:jc w:val="center"/>
              </w:trPr>
              <w:tc>
                <w:tcPr>
                  <w:tcW w:w="987" w:type="dxa"/>
                  <w:tcBorders>
                    <w:tl2br w:val="nil"/>
                    <w:tr2bl w:val="nil"/>
                  </w:tcBorders>
                  <w:vAlign w:val="center"/>
                </w:tcPr>
                <w:p w14:paraId="0C333F10">
                  <w:pPr>
                    <w:adjustRightInd w:val="0"/>
                    <w:snapToGrid w:val="0"/>
                    <w:spacing w:line="240" w:lineRule="auto"/>
                    <w:jc w:val="center"/>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环境要素</w:t>
                  </w:r>
                </w:p>
              </w:tc>
              <w:tc>
                <w:tcPr>
                  <w:tcW w:w="957" w:type="dxa"/>
                  <w:tcBorders>
                    <w:tl2br w:val="nil"/>
                    <w:tr2bl w:val="nil"/>
                  </w:tcBorders>
                  <w:vAlign w:val="center"/>
                </w:tcPr>
                <w:p w14:paraId="11063F36">
                  <w:pPr>
                    <w:adjustRightInd w:val="0"/>
                    <w:snapToGrid w:val="0"/>
                    <w:spacing w:line="240" w:lineRule="auto"/>
                    <w:jc w:val="center"/>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环境保护目标</w:t>
                  </w:r>
                </w:p>
              </w:tc>
              <w:tc>
                <w:tcPr>
                  <w:tcW w:w="764" w:type="dxa"/>
                  <w:tcBorders>
                    <w:tl2br w:val="nil"/>
                    <w:tr2bl w:val="nil"/>
                  </w:tcBorders>
                  <w:vAlign w:val="center"/>
                </w:tcPr>
                <w:p w14:paraId="521DBF54">
                  <w:pPr>
                    <w:adjustRightInd w:val="0"/>
                    <w:snapToGrid w:val="0"/>
                    <w:spacing w:line="240" w:lineRule="auto"/>
                    <w:jc w:val="center"/>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方位</w:t>
                  </w:r>
                </w:p>
              </w:tc>
              <w:tc>
                <w:tcPr>
                  <w:tcW w:w="1336" w:type="dxa"/>
                  <w:tcBorders>
                    <w:tl2br w:val="nil"/>
                    <w:tr2bl w:val="nil"/>
                  </w:tcBorders>
                  <w:vAlign w:val="center"/>
                </w:tcPr>
                <w:p w14:paraId="24B71163">
                  <w:pPr>
                    <w:adjustRightInd w:val="0"/>
                    <w:snapToGrid w:val="0"/>
                    <w:spacing w:line="240" w:lineRule="auto"/>
                    <w:jc w:val="center"/>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与项目厂界最近距离（</w:t>
                  </w:r>
                  <w:r>
                    <w:rPr>
                      <w:rFonts w:hint="default" w:ascii="Times New Roman" w:hAnsi="Times New Roman" w:cs="Times New Roman"/>
                      <w:b/>
                      <w:bCs/>
                      <w:color w:val="auto"/>
                      <w:sz w:val="21"/>
                      <w:szCs w:val="21"/>
                      <w:lang w:val="en-US" w:eastAsia="zh-CN"/>
                    </w:rPr>
                    <w:t>m</w:t>
                  </w:r>
                  <w:r>
                    <w:rPr>
                      <w:rFonts w:hint="default" w:ascii="Times New Roman" w:hAnsi="Times New Roman" w:cs="Times New Roman"/>
                      <w:b/>
                      <w:bCs/>
                      <w:color w:val="auto"/>
                      <w:sz w:val="21"/>
                      <w:szCs w:val="21"/>
                      <w:lang w:eastAsia="zh-CN"/>
                    </w:rPr>
                    <w:t>）</w:t>
                  </w:r>
                </w:p>
              </w:tc>
              <w:tc>
                <w:tcPr>
                  <w:tcW w:w="873" w:type="dxa"/>
                  <w:tcBorders>
                    <w:tl2br w:val="nil"/>
                    <w:tr2bl w:val="nil"/>
                  </w:tcBorders>
                  <w:vAlign w:val="center"/>
                </w:tcPr>
                <w:p w14:paraId="3D0020F7">
                  <w:pPr>
                    <w:adjustRightInd w:val="0"/>
                    <w:snapToGrid w:val="0"/>
                    <w:spacing w:line="240" w:lineRule="auto"/>
                    <w:jc w:val="center"/>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保护对象</w:t>
                  </w:r>
                </w:p>
              </w:tc>
              <w:tc>
                <w:tcPr>
                  <w:tcW w:w="655" w:type="dxa"/>
                  <w:tcBorders>
                    <w:tl2br w:val="nil"/>
                    <w:tr2bl w:val="nil"/>
                  </w:tcBorders>
                  <w:vAlign w:val="center"/>
                </w:tcPr>
                <w:p w14:paraId="2A8EEBBD">
                  <w:pPr>
                    <w:adjustRightInd w:val="0"/>
                    <w:snapToGrid w:val="0"/>
                    <w:spacing w:line="240" w:lineRule="auto"/>
                    <w:jc w:val="center"/>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建筑物性质</w:t>
                  </w:r>
                </w:p>
              </w:tc>
              <w:tc>
                <w:tcPr>
                  <w:tcW w:w="2321" w:type="dxa"/>
                  <w:tcBorders>
                    <w:tl2br w:val="nil"/>
                    <w:tr2bl w:val="nil"/>
                  </w:tcBorders>
                  <w:vAlign w:val="center"/>
                </w:tcPr>
                <w:p w14:paraId="66C1C3D6">
                  <w:pPr>
                    <w:adjustRightInd w:val="0"/>
                    <w:snapToGrid w:val="0"/>
                    <w:spacing w:line="240" w:lineRule="auto"/>
                    <w:jc w:val="center"/>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功能区划标准</w:t>
                  </w:r>
                </w:p>
              </w:tc>
            </w:tr>
            <w:tr w14:paraId="5B97CC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70" w:hRule="atLeast"/>
                <w:jc w:val="center"/>
              </w:trPr>
              <w:tc>
                <w:tcPr>
                  <w:tcW w:w="987" w:type="dxa"/>
                  <w:tcBorders>
                    <w:tl2br w:val="nil"/>
                    <w:tr2bl w:val="nil"/>
                  </w:tcBorders>
                  <w:vAlign w:val="center"/>
                </w:tcPr>
                <w:p w14:paraId="25E6B726">
                  <w:pPr>
                    <w:adjustRightInd w:val="0"/>
                    <w:snapToGrid w:val="0"/>
                    <w:spacing w:line="240" w:lineRule="auto"/>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大气环境</w:t>
                  </w:r>
                </w:p>
              </w:tc>
              <w:tc>
                <w:tcPr>
                  <w:tcW w:w="957" w:type="dxa"/>
                  <w:tcBorders>
                    <w:tl2br w:val="nil"/>
                    <w:tr2bl w:val="nil"/>
                  </w:tcBorders>
                  <w:vAlign w:val="center"/>
                </w:tcPr>
                <w:p w14:paraId="41CE4D5B">
                  <w:pPr>
                    <w:adjustRightInd w:val="0"/>
                    <w:snapToGrid w:val="0"/>
                    <w:spacing w:line="240" w:lineRule="auto"/>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燕华园</w:t>
                  </w:r>
                </w:p>
              </w:tc>
              <w:tc>
                <w:tcPr>
                  <w:tcW w:w="764" w:type="dxa"/>
                  <w:tcBorders>
                    <w:tl2br w:val="nil"/>
                    <w:tr2bl w:val="nil"/>
                  </w:tcBorders>
                  <w:vAlign w:val="center"/>
                </w:tcPr>
                <w:p w14:paraId="02052EFE">
                  <w:pPr>
                    <w:adjustRightInd w:val="0"/>
                    <w:snapToGrid w:val="0"/>
                    <w:spacing w:line="240" w:lineRule="auto"/>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北</w:t>
                  </w:r>
                </w:p>
              </w:tc>
              <w:tc>
                <w:tcPr>
                  <w:tcW w:w="1336" w:type="dxa"/>
                  <w:tcBorders>
                    <w:tl2br w:val="nil"/>
                    <w:tr2bl w:val="nil"/>
                  </w:tcBorders>
                  <w:vAlign w:val="center"/>
                </w:tcPr>
                <w:p w14:paraId="05ABF089">
                  <w:pPr>
                    <w:adjustRightInd w:val="0"/>
                    <w:snapToGrid w:val="0"/>
                    <w:spacing w:line="240" w:lineRule="auto"/>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290</w:t>
                  </w:r>
                </w:p>
              </w:tc>
              <w:tc>
                <w:tcPr>
                  <w:tcW w:w="873" w:type="dxa"/>
                  <w:tcBorders>
                    <w:tl2br w:val="nil"/>
                    <w:tr2bl w:val="nil"/>
                  </w:tcBorders>
                  <w:vAlign w:val="center"/>
                </w:tcPr>
                <w:p w14:paraId="76D55DDE">
                  <w:pPr>
                    <w:adjustRightInd w:val="0"/>
                    <w:snapToGrid w:val="0"/>
                    <w:spacing w:line="240" w:lineRule="auto"/>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居民</w:t>
                  </w:r>
                </w:p>
              </w:tc>
              <w:tc>
                <w:tcPr>
                  <w:tcW w:w="655" w:type="dxa"/>
                  <w:tcBorders>
                    <w:tl2br w:val="nil"/>
                    <w:tr2bl w:val="nil"/>
                  </w:tcBorders>
                  <w:vAlign w:val="center"/>
                </w:tcPr>
                <w:p w14:paraId="6C90019E">
                  <w:pPr>
                    <w:adjustRightInd w:val="0"/>
                    <w:snapToGrid w:val="0"/>
                    <w:spacing w:line="240" w:lineRule="auto"/>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t>住宅</w:t>
                  </w:r>
                </w:p>
              </w:tc>
              <w:tc>
                <w:tcPr>
                  <w:tcW w:w="2321" w:type="dxa"/>
                  <w:tcBorders>
                    <w:tl2br w:val="nil"/>
                    <w:tr2bl w:val="nil"/>
                  </w:tcBorders>
                  <w:vAlign w:val="center"/>
                </w:tcPr>
                <w:p w14:paraId="350CCF31">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《环境空气质量标准》（GB3095-2012）及其修改单中二级标准</w:t>
                  </w:r>
                </w:p>
              </w:tc>
            </w:tr>
          </w:tbl>
          <w:p w14:paraId="2F145D60">
            <w:pPr>
              <w:pStyle w:val="12"/>
              <w:numPr>
                <w:ilvl w:val="0"/>
                <w:numId w:val="32"/>
              </w:numPr>
              <w:adjustRightInd w:val="0"/>
              <w:snapToGrid w:val="0"/>
              <w:spacing w:before="0" w:beforeAutospacing="0" w:after="0" w:afterAutospacing="0" w:line="360" w:lineRule="auto"/>
              <w:ind w:left="-420" w:leftChars="0" w:firstLine="420" w:firstLineChars="0"/>
              <w:rPr>
                <w:rFonts w:hint="default" w:ascii="Times New Roman" w:hAnsi="Times New Roman" w:eastAsia="宋体" w:cs="Times New Roman"/>
                <w:b/>
                <w:bCs/>
                <w:color w:val="auto"/>
                <w:kern w:val="0"/>
                <w:sz w:val="22"/>
                <w:szCs w:val="22"/>
                <w:lang w:val="en-US" w:eastAsia="zh-CN" w:bidi="ar"/>
              </w:rPr>
            </w:pPr>
            <w:r>
              <w:rPr>
                <w:rFonts w:hint="default" w:ascii="Times New Roman" w:hAnsi="Times New Roman" w:eastAsia="宋体" w:cs="Times New Roman"/>
                <w:b/>
                <w:bCs/>
                <w:color w:val="auto"/>
                <w:kern w:val="0"/>
                <w:sz w:val="22"/>
                <w:szCs w:val="22"/>
                <w:lang w:val="en-US" w:eastAsia="zh-CN" w:bidi="ar"/>
              </w:rPr>
              <w:t>声环境</w:t>
            </w:r>
          </w:p>
          <w:p w14:paraId="681BDB76">
            <w:pPr>
              <w:numPr>
                <w:ilvl w:val="0"/>
                <w:numId w:val="0"/>
              </w:numPr>
              <w:autoSpaceDE w:val="0"/>
              <w:autoSpaceDN w:val="0"/>
              <w:adjustRightInd w:val="0"/>
              <w:spacing w:line="360" w:lineRule="auto"/>
              <w:ind w:firstLine="480" w:firstLineChars="200"/>
              <w:rPr>
                <w:rFonts w:hint="default" w:ascii="Times New Roman" w:hAnsi="Times New Roman" w:eastAsia="宋体" w:cs="Times New Roman"/>
                <w:color w:val="auto"/>
                <w:sz w:val="24"/>
                <w:szCs w:val="32"/>
                <w:lang w:val="en-US" w:eastAsia="zh-CN"/>
              </w:rPr>
            </w:pPr>
            <w:r>
              <w:rPr>
                <w:rFonts w:hint="default" w:ascii="Times New Roman" w:hAnsi="Times New Roman" w:cs="Times New Roman"/>
                <w:color w:val="auto"/>
                <w:sz w:val="24"/>
                <w:szCs w:val="32"/>
              </w:rPr>
              <w:t>项目厂界外50m范围内无声环境保护目标</w:t>
            </w:r>
            <w:r>
              <w:rPr>
                <w:rFonts w:hint="default" w:ascii="Times New Roman" w:hAnsi="Times New Roman" w:cs="Times New Roman"/>
                <w:color w:val="auto"/>
                <w:sz w:val="24"/>
                <w:szCs w:val="32"/>
                <w:lang w:eastAsia="zh-CN"/>
              </w:rPr>
              <w:t>。</w:t>
            </w:r>
          </w:p>
          <w:p w14:paraId="1256AC9C">
            <w:pPr>
              <w:pStyle w:val="12"/>
              <w:numPr>
                <w:ilvl w:val="0"/>
                <w:numId w:val="32"/>
              </w:numPr>
              <w:adjustRightInd w:val="0"/>
              <w:snapToGrid w:val="0"/>
              <w:spacing w:before="0" w:beforeAutospacing="0" w:after="0" w:afterAutospacing="0" w:line="360" w:lineRule="auto"/>
              <w:ind w:left="-420" w:leftChars="0" w:firstLine="420" w:firstLineChars="0"/>
              <w:rPr>
                <w:rFonts w:hint="default" w:ascii="Times New Roman" w:hAnsi="Times New Roman" w:eastAsia="宋体" w:cs="Times New Roman"/>
                <w:b/>
                <w:bCs/>
                <w:color w:val="auto"/>
                <w:kern w:val="0"/>
                <w:sz w:val="22"/>
                <w:szCs w:val="22"/>
                <w:lang w:val="en-US" w:eastAsia="zh-CN" w:bidi="ar"/>
              </w:rPr>
            </w:pPr>
            <w:r>
              <w:rPr>
                <w:rFonts w:hint="default" w:ascii="Times New Roman" w:hAnsi="Times New Roman" w:eastAsia="宋体" w:cs="Times New Roman"/>
                <w:b/>
                <w:bCs/>
                <w:color w:val="auto"/>
                <w:sz w:val="24"/>
                <w:szCs w:val="24"/>
                <w:lang w:val="en-US" w:eastAsia="zh-CN"/>
              </w:rPr>
              <w:t>地下水</w:t>
            </w:r>
            <w:r>
              <w:rPr>
                <w:rFonts w:hint="default" w:ascii="Times New Roman" w:hAnsi="Times New Roman" w:eastAsia="宋体" w:cs="Times New Roman"/>
                <w:b/>
                <w:bCs/>
                <w:color w:val="auto"/>
                <w:kern w:val="0"/>
                <w:sz w:val="22"/>
                <w:szCs w:val="22"/>
                <w:lang w:val="en-US" w:eastAsia="zh-CN" w:bidi="ar"/>
              </w:rPr>
              <w:t>环境</w:t>
            </w:r>
          </w:p>
          <w:p w14:paraId="00EE5783">
            <w:pPr>
              <w:numPr>
                <w:ilvl w:val="0"/>
                <w:numId w:val="0"/>
              </w:numPr>
              <w:autoSpaceDE w:val="0"/>
              <w:autoSpaceDN w:val="0"/>
              <w:adjustRightInd w:val="0"/>
              <w:spacing w:line="360" w:lineRule="auto"/>
              <w:ind w:firstLine="480" w:firstLineChars="200"/>
              <w:rPr>
                <w:rFonts w:hint="default" w:ascii="Times New Roman" w:hAnsi="Times New Roman" w:eastAsia="宋体" w:cs="Times New Roman"/>
                <w:color w:val="auto"/>
                <w:sz w:val="24"/>
                <w:szCs w:val="32"/>
                <w:highlight w:val="red"/>
                <w:lang w:val="en-US" w:eastAsia="zh-CN"/>
              </w:rPr>
            </w:pPr>
            <w:r>
              <w:rPr>
                <w:rFonts w:hint="default" w:ascii="Times New Roman" w:hAnsi="Times New Roman" w:cs="Times New Roman"/>
                <w:color w:val="auto"/>
                <w:sz w:val="24"/>
                <w:szCs w:val="32"/>
              </w:rPr>
              <w:t>项目厂界外500m范围内无地下水集中式饮用水水源和热水、矿泉水、温泉等特殊地下水资源</w:t>
            </w:r>
            <w:r>
              <w:rPr>
                <w:rFonts w:hint="default" w:ascii="Times New Roman" w:hAnsi="Times New Roman" w:cs="Times New Roman"/>
                <w:color w:val="auto"/>
                <w:sz w:val="24"/>
                <w:szCs w:val="32"/>
                <w:lang w:eastAsia="zh-CN"/>
              </w:rPr>
              <w:t>。</w:t>
            </w:r>
          </w:p>
          <w:p w14:paraId="0F56A8B6">
            <w:pPr>
              <w:pStyle w:val="12"/>
              <w:numPr>
                <w:ilvl w:val="0"/>
                <w:numId w:val="32"/>
              </w:numPr>
              <w:adjustRightInd w:val="0"/>
              <w:snapToGrid w:val="0"/>
              <w:spacing w:before="0" w:beforeAutospacing="0" w:after="0" w:afterAutospacing="0" w:line="360" w:lineRule="auto"/>
              <w:ind w:left="-420" w:leftChars="0" w:firstLine="420" w:firstLineChars="0"/>
              <w:rPr>
                <w:rFonts w:hint="default" w:ascii="Times New Roman" w:hAnsi="Times New Roman" w:eastAsia="宋体" w:cs="Times New Roman"/>
                <w:b/>
                <w:bCs/>
                <w:color w:val="auto"/>
                <w:kern w:val="0"/>
                <w:sz w:val="24"/>
                <w:szCs w:val="24"/>
                <w:lang w:val="en-US" w:eastAsia="zh-CN" w:bidi="ar"/>
              </w:rPr>
            </w:pPr>
            <w:r>
              <w:rPr>
                <w:rFonts w:hint="default" w:ascii="Times New Roman" w:hAnsi="Times New Roman" w:eastAsia="宋体" w:cs="Times New Roman"/>
                <w:b/>
                <w:bCs/>
                <w:color w:val="auto"/>
                <w:kern w:val="0"/>
                <w:sz w:val="24"/>
                <w:szCs w:val="24"/>
                <w:lang w:val="en-US" w:eastAsia="zh-CN" w:bidi="ar"/>
              </w:rPr>
              <w:t>生态环境</w:t>
            </w:r>
          </w:p>
          <w:p w14:paraId="0B430CD1">
            <w:pPr>
              <w:numPr>
                <w:ilvl w:val="0"/>
                <w:numId w:val="0"/>
              </w:numPr>
              <w:autoSpaceDE w:val="0"/>
              <w:autoSpaceDN w:val="0"/>
              <w:adjustRightInd w:val="0"/>
              <w:spacing w:line="360" w:lineRule="auto"/>
              <w:ind w:firstLine="480" w:firstLineChars="200"/>
              <w:rPr>
                <w:rFonts w:hint="default" w:ascii="Times New Roman" w:hAnsi="Times New Roman" w:cs="Times New Roman"/>
                <w:color w:val="auto"/>
                <w:sz w:val="24"/>
                <w:szCs w:val="32"/>
              </w:rPr>
            </w:pPr>
            <w:r>
              <w:rPr>
                <w:rFonts w:hint="default" w:ascii="Times New Roman" w:hAnsi="Times New Roman" w:cs="Times New Roman"/>
                <w:color w:val="auto"/>
                <w:sz w:val="24"/>
                <w:szCs w:val="32"/>
              </w:rPr>
              <w:t>本项目</w:t>
            </w:r>
            <w:r>
              <w:rPr>
                <w:rFonts w:hint="default" w:ascii="Times New Roman" w:hAnsi="Times New Roman" w:cs="Times New Roman"/>
                <w:color w:val="auto"/>
                <w:sz w:val="24"/>
                <w:szCs w:val="32"/>
                <w:lang w:eastAsia="zh-CN"/>
              </w:rPr>
              <w:t>使用</w:t>
            </w:r>
            <w:ins w:id="277" w:author="ZY" w:date="2025-06-30T10:37:04Z">
              <w:r>
                <w:rPr>
                  <w:rFonts w:hint="eastAsia" w:cs="Times New Roman"/>
                  <w:color w:val="auto"/>
                  <w:sz w:val="24"/>
                  <w:szCs w:val="32"/>
                  <w:lang w:eastAsia="zh-CN"/>
                </w:rPr>
                <w:t>企业</w:t>
              </w:r>
            </w:ins>
            <w:del w:id="278" w:author="ZY" w:date="2025-06-30T10:37:02Z">
              <w:r>
                <w:rPr>
                  <w:rFonts w:hint="default" w:ascii="Times New Roman" w:hAnsi="Times New Roman" w:cs="Times New Roman"/>
                  <w:color w:val="auto"/>
                  <w:sz w:val="24"/>
                  <w:szCs w:val="32"/>
                  <w:highlight w:val="none"/>
                  <w:lang w:eastAsia="zh-CN"/>
                </w:rPr>
                <w:delText>园区内</w:delText>
              </w:r>
            </w:del>
            <w:del w:id="279" w:author="ZY" w:date="2025-06-30T10:37:02Z">
              <w:r>
                <w:rPr>
                  <w:rFonts w:hint="default" w:ascii="Times New Roman" w:hAnsi="Times New Roman" w:cs="Times New Roman"/>
                  <w:color w:val="auto"/>
                  <w:sz w:val="24"/>
                  <w:szCs w:val="32"/>
                  <w:highlight w:val="none"/>
                </w:rPr>
                <w:delText>现有</w:delText>
              </w:r>
            </w:del>
            <w:ins w:id="280" w:author="ZY" w:date="2025-06-30T10:37:02Z">
              <w:r>
                <w:rPr>
                  <w:rFonts w:hint="eastAsia" w:cs="Times New Roman"/>
                  <w:color w:val="auto"/>
                  <w:sz w:val="24"/>
                  <w:szCs w:val="32"/>
                  <w:highlight w:val="none"/>
                  <w:lang w:eastAsia="zh-CN"/>
                </w:rPr>
                <w:t>自有</w:t>
              </w:r>
            </w:ins>
            <w:r>
              <w:rPr>
                <w:rFonts w:hint="default" w:ascii="Times New Roman" w:hAnsi="Times New Roman" w:cs="Times New Roman"/>
                <w:color w:val="auto"/>
                <w:sz w:val="24"/>
                <w:szCs w:val="32"/>
                <w:highlight w:val="none"/>
              </w:rPr>
              <w:t>房屋</w:t>
            </w:r>
            <w:r>
              <w:rPr>
                <w:rFonts w:hint="default" w:ascii="Times New Roman" w:hAnsi="Times New Roman" w:cs="Times New Roman"/>
                <w:color w:val="auto"/>
                <w:sz w:val="24"/>
                <w:szCs w:val="32"/>
              </w:rPr>
              <w:t>，不新增建设用地，且用地范围内无基本农田、森林公园等生态环境保护目标，无需进行生态现状调查。</w:t>
            </w:r>
          </w:p>
        </w:tc>
      </w:tr>
      <w:tr w14:paraId="3F3647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 w:hRule="atLeast"/>
          <w:jc w:val="center"/>
        </w:trPr>
        <w:tc>
          <w:tcPr>
            <w:tcW w:w="800" w:type="dxa"/>
            <w:tcMar>
              <w:left w:w="28" w:type="dxa"/>
              <w:right w:w="28" w:type="dxa"/>
            </w:tcMar>
            <w:vAlign w:val="center"/>
          </w:tcPr>
          <w:p w14:paraId="1A5C19C0">
            <w:pPr>
              <w:adjustRightInd w:val="0"/>
              <w:snapToGrid w:val="0"/>
              <w:jc w:val="center"/>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污染物排放控</w:t>
            </w:r>
          </w:p>
          <w:p w14:paraId="14A875BE">
            <w:pPr>
              <w:adjustRightInd w:val="0"/>
              <w:snapToGrid w:val="0"/>
              <w:jc w:val="center"/>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制标准</w:t>
            </w:r>
          </w:p>
        </w:tc>
        <w:tc>
          <w:tcPr>
            <w:tcW w:w="8190" w:type="dxa"/>
            <w:vAlign w:val="center"/>
          </w:tcPr>
          <w:p w14:paraId="6201555C">
            <w:pPr>
              <w:adjustRightInd w:val="0"/>
              <w:spacing w:line="360" w:lineRule="auto"/>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一、大气污染物排放标准</w:t>
            </w:r>
          </w:p>
          <w:p w14:paraId="20928C3D">
            <w:pPr>
              <w:adjustRightInd w:val="0"/>
              <w:snapToGrid w:val="0"/>
              <w:spacing w:line="360" w:lineRule="auto"/>
              <w:ind w:firstLine="360" w:firstLineChars="150"/>
              <w:rPr>
                <w:rStyle w:val="21"/>
                <w:rFonts w:hint="default" w:ascii="Times New Roman" w:hAnsi="Times New Roman" w:cs="Times New Roman"/>
                <w:color w:val="auto"/>
                <w:sz w:val="24"/>
                <w:szCs w:val="24"/>
                <w:highlight w:val="none"/>
              </w:rPr>
            </w:pPr>
            <w:r>
              <w:rPr>
                <w:rStyle w:val="21"/>
                <w:rFonts w:hint="default" w:ascii="Times New Roman" w:hAnsi="Times New Roman" w:cs="Times New Roman"/>
                <w:color w:val="auto"/>
                <w:sz w:val="24"/>
                <w:szCs w:val="24"/>
                <w:highlight w:val="none"/>
              </w:rPr>
              <w:t>本项目大气污染物主要为</w:t>
            </w:r>
            <w:r>
              <w:rPr>
                <w:rStyle w:val="21"/>
                <w:rFonts w:hint="default" w:ascii="Times New Roman" w:hAnsi="Times New Roman" w:cs="Times New Roman"/>
                <w:color w:val="auto"/>
                <w:sz w:val="24"/>
                <w:szCs w:val="24"/>
                <w:highlight w:val="none"/>
                <w:lang w:eastAsia="zh-CN"/>
              </w:rPr>
              <w:t>生产过程</w:t>
            </w:r>
            <w:r>
              <w:rPr>
                <w:rStyle w:val="21"/>
                <w:rFonts w:hint="default" w:ascii="Times New Roman" w:hAnsi="Times New Roman" w:cs="Times New Roman"/>
                <w:color w:val="auto"/>
                <w:sz w:val="24"/>
                <w:szCs w:val="24"/>
                <w:highlight w:val="none"/>
              </w:rPr>
              <w:t>产生的</w:t>
            </w:r>
            <w:r>
              <w:rPr>
                <w:rStyle w:val="21"/>
                <w:rFonts w:hint="default" w:ascii="Times New Roman" w:hAnsi="Times New Roman" w:cs="Times New Roman"/>
                <w:color w:val="auto"/>
                <w:sz w:val="24"/>
                <w:szCs w:val="24"/>
                <w:highlight w:val="none"/>
                <w:lang w:eastAsia="zh-CN"/>
              </w:rPr>
              <w:t>挥发性有机废气和颗粒物</w:t>
            </w:r>
            <w:r>
              <w:rPr>
                <w:rStyle w:val="21"/>
                <w:rFonts w:hint="default" w:ascii="Times New Roman" w:hAnsi="Times New Roman" w:cs="Times New Roman"/>
                <w:color w:val="auto"/>
                <w:sz w:val="24"/>
                <w:szCs w:val="24"/>
                <w:highlight w:val="none"/>
              </w:rPr>
              <w:t>。废气排放执行北京市《大气污染物综合排放标准》（</w:t>
            </w:r>
            <w:r>
              <w:rPr>
                <w:rStyle w:val="22"/>
                <w:rFonts w:hint="default" w:ascii="Times New Roman" w:hAnsi="Times New Roman" w:cs="Times New Roman"/>
                <w:color w:val="auto"/>
                <w:sz w:val="24"/>
                <w:szCs w:val="24"/>
                <w:highlight w:val="none"/>
              </w:rPr>
              <w:t>DB11/501-2017</w:t>
            </w:r>
            <w:r>
              <w:rPr>
                <w:rStyle w:val="21"/>
                <w:rFonts w:hint="default" w:ascii="Times New Roman" w:hAnsi="Times New Roman" w:cs="Times New Roman"/>
                <w:color w:val="auto"/>
                <w:sz w:val="24"/>
                <w:szCs w:val="24"/>
                <w:highlight w:val="none"/>
              </w:rPr>
              <w:t>）表</w:t>
            </w:r>
            <w:r>
              <w:rPr>
                <w:rStyle w:val="22"/>
                <w:rFonts w:hint="default" w:ascii="Times New Roman" w:hAnsi="Times New Roman" w:cs="Times New Roman"/>
                <w:color w:val="auto"/>
                <w:sz w:val="24"/>
                <w:szCs w:val="24"/>
                <w:highlight w:val="none"/>
              </w:rPr>
              <w:t>3</w:t>
            </w:r>
            <w:r>
              <w:rPr>
                <w:rStyle w:val="21"/>
                <w:rFonts w:hint="default" w:ascii="Times New Roman" w:hAnsi="Times New Roman" w:cs="Times New Roman"/>
                <w:color w:val="auto"/>
                <w:sz w:val="24"/>
                <w:szCs w:val="24"/>
                <w:highlight w:val="none"/>
              </w:rPr>
              <w:t>中相应限值要求。</w:t>
            </w:r>
          </w:p>
          <w:p w14:paraId="575AF898">
            <w:pPr>
              <w:pStyle w:val="32"/>
              <w:snapToGrid w:val="0"/>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cs="Times New Roman"/>
                <w:color w:val="auto"/>
                <w:sz w:val="24"/>
                <w:szCs w:val="24"/>
                <w:highlight w:val="none"/>
              </w:rPr>
              <w:t>根据北京市《大气污染物综合排放标准》（DB11/501-2017）中相关规定：</w:t>
            </w:r>
            <w:del w:id="281" w:author="ZY" w:date="2025-06-30T14:13:50Z">
              <w:r>
                <w:rPr>
                  <w:rFonts w:hint="default" w:ascii="Times New Roman" w:hAnsi="Times New Roman" w:cs="Times New Roman"/>
                  <w:color w:val="auto"/>
                  <w:sz w:val="24"/>
                  <w:szCs w:val="24"/>
                  <w:highlight w:val="none"/>
                  <w:lang w:eastAsia="zh-CN"/>
                </w:rPr>
                <w:delText>“</w:delText>
              </w:r>
            </w:del>
            <w:ins w:id="282" w:author="ZY" w:date="2025-06-30T14:13:50Z">
              <w:r>
                <w:rPr>
                  <w:rFonts w:hint="eastAsia" w:cs="Times New Roman"/>
                  <w:color w:val="auto"/>
                  <w:sz w:val="24"/>
                  <w:szCs w:val="24"/>
                  <w:highlight w:val="none"/>
                  <w:lang w:eastAsia="zh-CN"/>
                </w:rPr>
                <w:t>“</w:t>
              </w:r>
            </w:ins>
            <w:r>
              <w:rPr>
                <w:rFonts w:hint="default" w:ascii="Times New Roman" w:hAnsi="Times New Roman" w:cs="Times New Roman"/>
                <w:color w:val="auto"/>
                <w:sz w:val="24"/>
                <w:szCs w:val="24"/>
                <w:highlight w:val="none"/>
                <w:lang w:eastAsia="zh-CN"/>
              </w:rPr>
              <w:t>①</w:t>
            </w:r>
            <w:r>
              <w:rPr>
                <w:rFonts w:hint="default" w:ascii="Times New Roman" w:hAnsi="Times New Roman" w:cs="Times New Roman"/>
                <w:color w:val="auto"/>
                <w:sz w:val="24"/>
                <w:szCs w:val="24"/>
                <w:highlight w:val="none"/>
              </w:rPr>
              <w:t>排气筒高度应高出周围200m半径范围内的建筑物5m以上；不能达到该项要求的，最高允许排放速率应根据5.1.3确定的排放速率限值的50%执行。</w:t>
            </w:r>
            <w:r>
              <w:rPr>
                <w:rFonts w:hint="default" w:ascii="Times New Roman" w:hAnsi="Times New Roman" w:cs="Times New Roman"/>
                <w:color w:val="auto"/>
                <w:sz w:val="24"/>
                <w:szCs w:val="24"/>
                <w:highlight w:val="none"/>
                <w:lang w:eastAsia="zh-CN"/>
              </w:rPr>
              <w:t>②</w:t>
            </w:r>
            <w:r>
              <w:rPr>
                <w:rFonts w:hint="default" w:ascii="Times New Roman" w:hAnsi="Times New Roman" w:cs="Times New Roman"/>
                <w:color w:val="auto"/>
                <w:szCs w:val="24"/>
                <w:highlight w:val="none"/>
              </w:rPr>
              <w:t>排污单位内有排放同种污染物的多根排气筒，按合并后的一根代表性排气筒高度确定该排污单位应执行的最高允许排放速率限值。</w:t>
            </w:r>
            <w:del w:id="283" w:author="ZY" w:date="2025-06-30T14:14:00Z">
              <w:r>
                <w:rPr>
                  <w:rFonts w:hint="default" w:ascii="Times New Roman" w:hAnsi="Times New Roman" w:cs="Times New Roman"/>
                  <w:color w:val="auto"/>
                  <w:sz w:val="24"/>
                  <w:szCs w:val="24"/>
                  <w:highlight w:val="none"/>
                  <w:lang w:eastAsia="zh-CN"/>
                </w:rPr>
                <w:delText>”</w:delText>
              </w:r>
            </w:del>
            <w:ins w:id="284" w:author="ZY" w:date="2025-06-30T14:14:00Z">
              <w:r>
                <w:rPr>
                  <w:rFonts w:hint="eastAsia" w:cs="Times New Roman"/>
                  <w:color w:val="auto"/>
                  <w:sz w:val="24"/>
                  <w:szCs w:val="24"/>
                  <w:highlight w:val="none"/>
                  <w:lang w:eastAsia="zh-CN"/>
                </w:rPr>
                <w:t>”</w:t>
              </w:r>
            </w:ins>
          </w:p>
          <w:p w14:paraId="4C490452">
            <w:pPr>
              <w:pStyle w:val="32"/>
              <w:snapToGrid w:val="0"/>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本项目废气排气筒高度1</w:t>
            </w:r>
            <w:r>
              <w:rPr>
                <w:rFonts w:hint="default" w:ascii="Times New Roman" w:hAnsi="Times New Roman" w:cs="Times New Roman"/>
                <w:color w:val="auto"/>
                <w:sz w:val="24"/>
                <w:szCs w:val="24"/>
                <w:highlight w:val="none"/>
                <w:lang w:val="en-US" w:eastAsia="zh-CN"/>
              </w:rPr>
              <w:t>5</w:t>
            </w:r>
            <w:r>
              <w:rPr>
                <w:rFonts w:hint="default" w:ascii="Times New Roman" w:hAnsi="Times New Roman" w:cs="Times New Roman"/>
                <w:color w:val="auto"/>
                <w:sz w:val="24"/>
                <w:szCs w:val="24"/>
                <w:highlight w:val="none"/>
              </w:rPr>
              <w:t>m，且未高出周围200m半径范围内的建筑物5m以上</w:t>
            </w:r>
            <w:r>
              <w:rPr>
                <w:rFonts w:hint="default" w:ascii="Times New Roman" w:hAnsi="Times New Roman" w:cs="Times New Roman"/>
                <w:color w:val="auto"/>
                <w:sz w:val="24"/>
                <w:szCs w:val="24"/>
                <w:highlight w:val="none"/>
                <w:lang w:eastAsia="zh-CN"/>
              </w:rPr>
              <w:t>，且</w:t>
            </w:r>
            <w:r>
              <w:rPr>
                <w:rFonts w:hint="default" w:ascii="Times New Roman" w:hAnsi="Times New Roman" w:cs="Times New Roman"/>
                <w:color w:val="auto"/>
                <w:szCs w:val="24"/>
                <w:highlight w:val="none"/>
              </w:rPr>
              <w:t>有排放同种污染物的多根排气筒</w:t>
            </w:r>
            <w:r>
              <w:rPr>
                <w:rFonts w:hint="default" w:ascii="Times New Roman" w:hAnsi="Times New Roman" w:cs="Times New Roman"/>
                <w:color w:val="auto"/>
                <w:szCs w:val="24"/>
                <w:highlight w:val="none"/>
                <w:lang w:eastAsia="zh-CN"/>
              </w:rPr>
              <w:t>，</w:t>
            </w:r>
            <w:r>
              <w:rPr>
                <w:rFonts w:hint="default" w:ascii="Times New Roman" w:hAnsi="Times New Roman" w:cs="Times New Roman"/>
                <w:color w:val="auto"/>
                <w:sz w:val="24"/>
                <w:szCs w:val="24"/>
                <w:highlight w:val="none"/>
              </w:rPr>
              <w:t>废气排放速率须根据上述要求执行。</w:t>
            </w:r>
          </w:p>
          <w:p w14:paraId="71BC78DA">
            <w:pPr>
              <w:pStyle w:val="32"/>
              <w:snapToGrid w:val="0"/>
              <w:ind w:firstLine="480" w:firstLineChars="200"/>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本项目DA001、DA003均排放颗粒物，合并为一根代表性排气筒P1；</w:t>
            </w:r>
          </w:p>
          <w:p w14:paraId="389A1594">
            <w:pPr>
              <w:pStyle w:val="32"/>
              <w:snapToGrid w:val="0"/>
              <w:ind w:firstLine="480" w:firstLineChars="200"/>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DA002、DA004均排放非甲烷总烃，合并为一根代表性排气筒P2。</w:t>
            </w:r>
          </w:p>
          <w:p w14:paraId="36646954">
            <w:pPr>
              <w:pStyle w:val="32"/>
              <w:snapToGrid w:val="0"/>
              <w:ind w:firstLine="480" w:firstLineChars="200"/>
              <w:rPr>
                <w:del w:id="285" w:author="ZY" w:date="2025-06-30T14:13:28Z"/>
                <w:rFonts w:hint="default" w:ascii="Times New Roman" w:hAnsi="Times New Roman" w:cs="Times New Roman"/>
                <w:szCs w:val="24"/>
                <w:highlight w:val="none"/>
                <w:lang w:val="en-US" w:eastAsia="zh-CN"/>
              </w:rPr>
            </w:pPr>
            <w:del w:id="286" w:author="ZY" w:date="2025-06-30T14:13:28Z">
              <w:r>
                <w:rPr>
                  <w:rFonts w:hint="default" w:ascii="Times New Roman" w:hAnsi="Times New Roman" w:cs="Times New Roman"/>
                  <w:szCs w:val="24"/>
                  <w:highlight w:val="none"/>
                  <w:lang w:val="en-US" w:eastAsia="zh-CN"/>
                </w:rPr>
                <w:delText>代表性排气筒的高度计算公式如下：</w:delText>
              </w:r>
            </w:del>
          </w:p>
          <w:p w14:paraId="185B5E30">
            <w:pPr>
              <w:pStyle w:val="32"/>
              <w:snapToGrid w:val="0"/>
              <w:ind w:firstLine="480" w:firstLineChars="200"/>
              <w:rPr>
                <w:del w:id="287" w:author="ZY" w:date="2025-06-30T14:13:28Z"/>
                <w:rFonts w:hint="default" w:ascii="Times New Roman" w:hAnsi="Times New Roman" w:cs="Times New Roman"/>
                <w:szCs w:val="24"/>
                <w:highlight w:val="none"/>
                <w:lang w:val="en-US" w:eastAsia="zh-CN"/>
              </w:rPr>
            </w:pPr>
            <w:del w:id="288" w:author="ZY" w:date="2025-06-30T14:13:28Z">
              <w:r>
                <w:rPr>
                  <w:rFonts w:hint="default" w:ascii="Times New Roman" w:hAnsi="Times New Roman" w:cs="Times New Roman"/>
                  <w:highlight w:val="none"/>
                </w:rPr>
                <w:drawing>
                  <wp:anchor distT="0" distB="0" distL="114300" distR="114300" simplePos="0" relativeHeight="251680768" behindDoc="0" locked="0" layoutInCell="1" allowOverlap="1">
                    <wp:simplePos x="0" y="0"/>
                    <wp:positionH relativeFrom="column">
                      <wp:posOffset>1682750</wp:posOffset>
                    </wp:positionH>
                    <wp:positionV relativeFrom="paragraph">
                      <wp:posOffset>7620</wp:posOffset>
                    </wp:positionV>
                    <wp:extent cx="1482725" cy="919480"/>
                    <wp:effectExtent l="0" t="0" r="3175" b="13970"/>
                    <wp:wrapTopAndBottom/>
                    <wp:docPr id="22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图片 2"/>
                            <pic:cNvPicPr>
                              <a:picLocks noChangeAspect="1"/>
                            </pic:cNvPicPr>
                          </pic:nvPicPr>
                          <pic:blipFill>
                            <a:blip r:embed="rId17"/>
                            <a:stretch>
                              <a:fillRect/>
                            </a:stretch>
                          </pic:blipFill>
                          <pic:spPr>
                            <a:xfrm>
                              <a:off x="0" y="0"/>
                              <a:ext cx="1482725" cy="919480"/>
                            </a:xfrm>
                            <a:prstGeom prst="rect">
                              <a:avLst/>
                            </a:prstGeom>
                            <a:noFill/>
                            <a:ln>
                              <a:noFill/>
                            </a:ln>
                          </pic:spPr>
                        </pic:pic>
                      </a:graphicData>
                    </a:graphic>
                  </wp:anchor>
                </w:drawing>
              </w:r>
            </w:del>
            <w:del w:id="290" w:author="ZY" w:date="2025-06-30T14:13:28Z">
              <w:r>
                <w:rPr>
                  <w:rFonts w:hint="default" w:ascii="Times New Roman" w:hAnsi="Times New Roman" w:cs="Times New Roman"/>
                  <w:szCs w:val="24"/>
                  <w:highlight w:val="none"/>
                  <w:lang w:val="en-US" w:eastAsia="zh-CN"/>
                </w:rPr>
                <w:delText>式中：</w:delText>
              </w:r>
            </w:del>
          </w:p>
          <w:p w14:paraId="161DABC7">
            <w:pPr>
              <w:pStyle w:val="32"/>
              <w:snapToGrid w:val="0"/>
              <w:ind w:firstLine="480" w:firstLineChars="200"/>
              <w:rPr>
                <w:del w:id="291" w:author="ZY" w:date="2025-06-30T14:13:28Z"/>
                <w:rFonts w:hint="default" w:ascii="Times New Roman" w:hAnsi="Times New Roman" w:cs="Times New Roman"/>
                <w:szCs w:val="24"/>
                <w:highlight w:val="none"/>
                <w:lang w:val="en-US" w:eastAsia="zh-CN"/>
              </w:rPr>
            </w:pPr>
            <w:del w:id="292" w:author="ZY" w:date="2025-06-30T14:13:28Z">
              <w:r>
                <w:rPr>
                  <w:rFonts w:hint="default" w:ascii="Times New Roman" w:hAnsi="Times New Roman" w:cs="Times New Roman"/>
                  <w:szCs w:val="24"/>
                  <w:highlight w:val="none"/>
                  <w:lang w:val="en-US" w:eastAsia="zh-CN"/>
                </w:rPr>
                <w:delText>h——代表性排气筒高度，m；</w:delText>
              </w:r>
            </w:del>
          </w:p>
          <w:p w14:paraId="0921B3AC">
            <w:pPr>
              <w:pStyle w:val="32"/>
              <w:snapToGrid w:val="0"/>
              <w:ind w:firstLine="480" w:firstLineChars="200"/>
              <w:rPr>
                <w:del w:id="293" w:author="ZY" w:date="2025-06-30T14:13:28Z"/>
                <w:rFonts w:hint="default" w:ascii="Times New Roman" w:hAnsi="Times New Roman" w:cs="Times New Roman"/>
                <w:szCs w:val="24"/>
                <w:highlight w:val="none"/>
                <w:lang w:val="en-US" w:eastAsia="zh-CN"/>
              </w:rPr>
            </w:pPr>
            <w:del w:id="294" w:author="ZY" w:date="2025-06-30T14:13:28Z">
              <w:r>
                <w:rPr>
                  <w:rFonts w:hint="default" w:ascii="Times New Roman" w:hAnsi="Times New Roman" w:cs="Times New Roman"/>
                  <w:szCs w:val="24"/>
                  <w:highlight w:val="none"/>
                  <w:lang w:val="en-US" w:eastAsia="zh-CN"/>
                </w:rPr>
                <w:delText>n——排气筒数量，n≥2；</w:delText>
              </w:r>
            </w:del>
          </w:p>
          <w:p w14:paraId="75CE9756">
            <w:pPr>
              <w:pStyle w:val="32"/>
              <w:snapToGrid w:val="0"/>
              <w:ind w:firstLine="480" w:firstLineChars="200"/>
              <w:rPr>
                <w:del w:id="295" w:author="ZY" w:date="2025-06-30T14:13:28Z"/>
                <w:rFonts w:hint="default" w:ascii="Times New Roman" w:hAnsi="Times New Roman" w:cs="Times New Roman"/>
                <w:szCs w:val="24"/>
                <w:highlight w:val="none"/>
                <w:lang w:val="en-US" w:eastAsia="zh-CN"/>
              </w:rPr>
            </w:pPr>
            <w:del w:id="296" w:author="ZY" w:date="2025-06-30T14:13:28Z">
              <w:r>
                <w:rPr>
                  <w:rFonts w:hint="default" w:ascii="Times New Roman" w:hAnsi="Times New Roman" w:cs="Times New Roman"/>
                  <w:szCs w:val="24"/>
                  <w:highlight w:val="none"/>
                  <w:lang w:val="en-US" w:eastAsia="zh-CN"/>
                </w:rPr>
                <w:delText>hi——第i根排气筒的实际几何高度，m。</w:delText>
              </w:r>
            </w:del>
          </w:p>
          <w:p w14:paraId="0CA2058B">
            <w:pPr>
              <w:pStyle w:val="32"/>
              <w:snapToGrid w:val="0"/>
              <w:ind w:firstLine="480" w:firstLineChars="200"/>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经计算，本项目代表性排气筒P1、P2的高度均为15m。</w:t>
            </w:r>
          </w:p>
          <w:p w14:paraId="1F4FFD10">
            <w:pPr>
              <w:pStyle w:val="32"/>
              <w:snapToGrid w:val="0"/>
              <w:ind w:firstLine="480" w:firstLineChars="200"/>
              <w:rPr>
                <w:rFonts w:hint="default" w:ascii="Times New Roman" w:hAnsi="Times New Roman" w:cs="Times New Roman"/>
                <w:color w:val="auto"/>
                <w:sz w:val="24"/>
                <w:szCs w:val="24"/>
                <w:highlight w:val="none"/>
                <w:lang w:val="zh-CN"/>
              </w:rPr>
            </w:pPr>
            <w:r>
              <w:rPr>
                <w:rFonts w:hint="default" w:ascii="Times New Roman" w:hAnsi="Times New Roman" w:cs="Times New Roman"/>
                <w:color w:val="auto"/>
                <w:sz w:val="24"/>
                <w:szCs w:val="24"/>
                <w:highlight w:val="none"/>
                <w:lang w:val="zh-CN"/>
              </w:rPr>
              <w:t>综上，本项目大气污染物排放执行标准详见下表。</w:t>
            </w:r>
          </w:p>
          <w:p w14:paraId="72D1751E">
            <w:pPr>
              <w:numPr>
                <w:ilvl w:val="0"/>
                <w:numId w:val="31"/>
              </w:numPr>
              <w:spacing w:line="360" w:lineRule="auto"/>
              <w:ind w:left="425" w:leftChars="0" w:hanging="425" w:firstLineChars="0"/>
              <w:jc w:val="center"/>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北京市《大气污染物综合排放标准》（DB11/501-2017）（摘录）</w:t>
            </w:r>
          </w:p>
          <w:tbl>
            <w:tblPr>
              <w:tblStyle w:val="14"/>
              <w:tblW w:w="809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34"/>
              <w:gridCol w:w="1334"/>
              <w:gridCol w:w="999"/>
              <w:gridCol w:w="1425"/>
              <w:gridCol w:w="1500"/>
              <w:gridCol w:w="1503"/>
            </w:tblGrid>
            <w:tr w14:paraId="772FDD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823" w:type="pct"/>
                  <w:tcBorders>
                    <w:tl2br w:val="nil"/>
                    <w:tr2bl w:val="nil"/>
                  </w:tcBorders>
                  <w:vAlign w:val="center"/>
                </w:tcPr>
                <w:p w14:paraId="1C25693D">
                  <w:pPr>
                    <w:jc w:val="center"/>
                    <w:rPr>
                      <w:rFonts w:hint="default" w:ascii="Times New Roman" w:hAnsi="Times New Roman" w:eastAsia="宋体" w:cs="Times New Roman"/>
                      <w:b/>
                      <w:color w:val="auto"/>
                      <w:sz w:val="21"/>
                      <w:szCs w:val="21"/>
                      <w:highlight w:val="none"/>
                      <w:lang w:eastAsia="zh-CN"/>
                    </w:rPr>
                  </w:pPr>
                  <w:r>
                    <w:rPr>
                      <w:rFonts w:hint="default" w:ascii="Times New Roman" w:hAnsi="Times New Roman" w:cs="Times New Roman"/>
                      <w:b/>
                      <w:color w:val="auto"/>
                      <w:sz w:val="21"/>
                      <w:szCs w:val="21"/>
                      <w:highlight w:val="none"/>
                      <w:lang w:eastAsia="zh-CN"/>
                    </w:rPr>
                    <w:t>排气筒编号</w:t>
                  </w:r>
                </w:p>
              </w:tc>
              <w:tc>
                <w:tcPr>
                  <w:tcW w:w="823" w:type="pct"/>
                  <w:tcBorders>
                    <w:tl2br w:val="nil"/>
                    <w:tr2bl w:val="nil"/>
                  </w:tcBorders>
                  <w:vAlign w:val="center"/>
                </w:tcPr>
                <w:p w14:paraId="30A4A0F8">
                  <w:pPr>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污染物名称</w:t>
                  </w:r>
                </w:p>
              </w:tc>
              <w:tc>
                <w:tcPr>
                  <w:tcW w:w="617" w:type="pct"/>
                  <w:tcBorders>
                    <w:tl2br w:val="nil"/>
                    <w:tr2bl w:val="nil"/>
                  </w:tcBorders>
                  <w:shd w:val="clear" w:color="auto" w:fill="auto"/>
                  <w:vAlign w:val="center"/>
                </w:tcPr>
                <w:p w14:paraId="161CF15A">
                  <w:pPr>
                    <w:jc w:val="center"/>
                    <w:rPr>
                      <w:rFonts w:hint="default" w:ascii="Times New Roman" w:hAnsi="Times New Roman" w:cs="Times New Roman"/>
                      <w:b/>
                      <w:color w:val="auto"/>
                      <w:sz w:val="21"/>
                      <w:szCs w:val="21"/>
                      <w:highlight w:val="none"/>
                      <w:lang w:val="zh-CN"/>
                    </w:rPr>
                  </w:pPr>
                  <w:r>
                    <w:rPr>
                      <w:rFonts w:hint="default" w:ascii="Times New Roman" w:hAnsi="Times New Roman" w:cs="Times New Roman"/>
                      <w:b/>
                      <w:color w:val="auto"/>
                      <w:sz w:val="21"/>
                      <w:szCs w:val="21"/>
                      <w:highlight w:val="none"/>
                      <w:lang w:val="zh-CN"/>
                    </w:rPr>
                    <w:t>排气筒</w:t>
                  </w:r>
                </w:p>
                <w:p w14:paraId="273E7A33">
                  <w:pPr>
                    <w:jc w:val="center"/>
                    <w:rPr>
                      <w:rFonts w:hint="default" w:ascii="Times New Roman" w:hAnsi="Times New Roman" w:eastAsia="宋体" w:cs="Times New Roman"/>
                      <w:b/>
                      <w:color w:val="auto"/>
                      <w:kern w:val="2"/>
                      <w:sz w:val="21"/>
                      <w:szCs w:val="21"/>
                      <w:highlight w:val="none"/>
                      <w:lang w:val="zh-CN" w:eastAsia="zh-CN" w:bidi="ar-SA"/>
                    </w:rPr>
                  </w:pPr>
                  <w:r>
                    <w:rPr>
                      <w:rFonts w:hint="default" w:ascii="Times New Roman" w:hAnsi="Times New Roman" w:cs="Times New Roman"/>
                      <w:b/>
                      <w:color w:val="auto"/>
                      <w:sz w:val="21"/>
                      <w:szCs w:val="21"/>
                      <w:highlight w:val="none"/>
                      <w:lang w:val="zh-CN"/>
                    </w:rPr>
                    <w:t>高度（m）</w:t>
                  </w:r>
                </w:p>
              </w:tc>
              <w:tc>
                <w:tcPr>
                  <w:tcW w:w="880" w:type="pct"/>
                  <w:tcBorders>
                    <w:tl2br w:val="nil"/>
                    <w:tr2bl w:val="nil"/>
                  </w:tcBorders>
                  <w:vAlign w:val="center"/>
                </w:tcPr>
                <w:p w14:paraId="5F8FA718">
                  <w:pPr>
                    <w:jc w:val="center"/>
                    <w:rPr>
                      <w:rFonts w:hint="default" w:ascii="Times New Roman" w:hAnsi="Times New Roman" w:cs="Times New Roman"/>
                      <w:b/>
                      <w:color w:val="auto"/>
                      <w:sz w:val="21"/>
                      <w:szCs w:val="21"/>
                      <w:highlight w:val="none"/>
                      <w:lang w:val="zh-CN"/>
                    </w:rPr>
                  </w:pPr>
                  <w:r>
                    <w:rPr>
                      <w:rFonts w:hint="default" w:ascii="Times New Roman" w:hAnsi="Times New Roman" w:cs="Times New Roman"/>
                      <w:b/>
                      <w:color w:val="auto"/>
                      <w:sz w:val="21"/>
                      <w:szCs w:val="21"/>
                      <w:highlight w:val="none"/>
                      <w:lang w:val="zh-CN"/>
                    </w:rPr>
                    <w:t>Ⅱ时段大气污染物最高允许排放浓度（mg/m</w:t>
                  </w:r>
                  <w:r>
                    <w:rPr>
                      <w:rFonts w:hint="default" w:ascii="Times New Roman" w:hAnsi="Times New Roman" w:cs="Times New Roman"/>
                      <w:b/>
                      <w:color w:val="auto"/>
                      <w:sz w:val="21"/>
                      <w:szCs w:val="21"/>
                      <w:highlight w:val="none"/>
                      <w:vertAlign w:val="superscript"/>
                      <w:lang w:val="zh-CN"/>
                    </w:rPr>
                    <w:t>3</w:t>
                  </w:r>
                  <w:r>
                    <w:rPr>
                      <w:rFonts w:hint="default" w:ascii="Times New Roman" w:hAnsi="Times New Roman" w:cs="Times New Roman"/>
                      <w:b/>
                      <w:color w:val="auto"/>
                      <w:sz w:val="21"/>
                      <w:szCs w:val="21"/>
                      <w:highlight w:val="none"/>
                      <w:lang w:val="zh-CN"/>
                    </w:rPr>
                    <w:t>）</w:t>
                  </w:r>
                </w:p>
              </w:tc>
              <w:tc>
                <w:tcPr>
                  <w:tcW w:w="926" w:type="pct"/>
                  <w:tcBorders>
                    <w:tl2br w:val="nil"/>
                    <w:tr2bl w:val="nil"/>
                  </w:tcBorders>
                  <w:vAlign w:val="center"/>
                </w:tcPr>
                <w:p w14:paraId="595A8A46">
                  <w:pPr>
                    <w:jc w:val="center"/>
                    <w:rPr>
                      <w:rFonts w:hint="default" w:ascii="Times New Roman" w:hAnsi="Times New Roman" w:cs="Times New Roman"/>
                      <w:b/>
                      <w:color w:val="auto"/>
                      <w:sz w:val="21"/>
                      <w:szCs w:val="21"/>
                      <w:highlight w:val="none"/>
                      <w:lang w:val="zh-CN"/>
                    </w:rPr>
                  </w:pPr>
                  <w:r>
                    <w:rPr>
                      <w:rFonts w:hint="default" w:ascii="Times New Roman" w:hAnsi="Times New Roman" w:cs="Times New Roman"/>
                      <w:b/>
                      <w:color w:val="auto"/>
                      <w:sz w:val="21"/>
                      <w:szCs w:val="21"/>
                      <w:highlight w:val="none"/>
                    </w:rPr>
                    <w:t>1</w:t>
                  </w:r>
                  <w:r>
                    <w:rPr>
                      <w:rFonts w:hint="default" w:ascii="Times New Roman" w:hAnsi="Times New Roman" w:cs="Times New Roman"/>
                      <w:b/>
                      <w:color w:val="auto"/>
                      <w:sz w:val="21"/>
                      <w:szCs w:val="21"/>
                      <w:highlight w:val="none"/>
                      <w:lang w:val="en-US" w:eastAsia="zh-CN"/>
                    </w:rPr>
                    <w:t>5</w:t>
                  </w:r>
                  <w:r>
                    <w:rPr>
                      <w:rFonts w:hint="default" w:ascii="Times New Roman" w:hAnsi="Times New Roman" w:cs="Times New Roman"/>
                      <w:b/>
                      <w:color w:val="auto"/>
                      <w:sz w:val="21"/>
                      <w:szCs w:val="21"/>
                      <w:highlight w:val="none"/>
                      <w:lang w:val="zh-CN"/>
                    </w:rPr>
                    <w:t>m高排气筒</w:t>
                  </w:r>
                </w:p>
                <w:p w14:paraId="27D8DDFA">
                  <w:pPr>
                    <w:jc w:val="center"/>
                    <w:rPr>
                      <w:rFonts w:hint="default" w:ascii="Times New Roman" w:hAnsi="Times New Roman" w:cs="Times New Roman"/>
                      <w:b/>
                      <w:color w:val="auto"/>
                      <w:sz w:val="21"/>
                      <w:szCs w:val="21"/>
                      <w:highlight w:val="none"/>
                      <w:lang w:val="zh-CN"/>
                    </w:rPr>
                  </w:pPr>
                  <w:r>
                    <w:rPr>
                      <w:rFonts w:hint="default" w:ascii="Times New Roman" w:hAnsi="Times New Roman" w:cs="Times New Roman"/>
                      <w:b/>
                      <w:color w:val="auto"/>
                      <w:sz w:val="21"/>
                      <w:szCs w:val="21"/>
                      <w:highlight w:val="none"/>
                      <w:lang w:val="zh-CN"/>
                    </w:rPr>
                    <w:t>最高允许排放速率</w:t>
                  </w:r>
                  <w:r>
                    <w:rPr>
                      <w:rFonts w:hint="default" w:ascii="Times New Roman" w:hAnsi="Times New Roman" w:cs="Times New Roman"/>
                      <w:b/>
                      <w:color w:val="auto"/>
                      <w:sz w:val="21"/>
                      <w:szCs w:val="21"/>
                      <w:highlight w:val="none"/>
                    </w:rPr>
                    <w:t>的50%</w:t>
                  </w:r>
                  <w:r>
                    <w:rPr>
                      <w:rFonts w:hint="default" w:ascii="Times New Roman" w:hAnsi="Times New Roman" w:cs="Times New Roman"/>
                      <w:b/>
                      <w:color w:val="auto"/>
                      <w:sz w:val="21"/>
                      <w:szCs w:val="21"/>
                      <w:highlight w:val="none"/>
                      <w:lang w:val="zh-CN"/>
                    </w:rPr>
                    <w:t>（kg/h）</w:t>
                  </w:r>
                </w:p>
              </w:tc>
              <w:tc>
                <w:tcPr>
                  <w:tcW w:w="928" w:type="pct"/>
                  <w:tcBorders>
                    <w:tl2br w:val="nil"/>
                    <w:tr2bl w:val="nil"/>
                  </w:tcBorders>
                  <w:vAlign w:val="center"/>
                </w:tcPr>
                <w:p w14:paraId="53E6491F">
                  <w:pPr>
                    <w:jc w:val="center"/>
                    <w:rPr>
                      <w:rFonts w:hint="default" w:ascii="Times New Roman" w:hAnsi="Times New Roman" w:cs="Times New Roman"/>
                      <w:b/>
                      <w:color w:val="auto"/>
                      <w:sz w:val="21"/>
                      <w:szCs w:val="21"/>
                      <w:highlight w:val="none"/>
                      <w:vertAlign w:val="superscript"/>
                      <w:lang w:val="en-US"/>
                    </w:rPr>
                  </w:pPr>
                  <w:r>
                    <w:rPr>
                      <w:rFonts w:hint="default" w:ascii="Times New Roman" w:hAnsi="Times New Roman" w:cs="Times New Roman"/>
                      <w:b/>
                      <w:color w:val="auto"/>
                      <w:szCs w:val="21"/>
                      <w:highlight w:val="none"/>
                      <w:lang w:val="zh-CN"/>
                    </w:rPr>
                    <w:t>单位周界无组织排放监控点浓度限值mg/m</w:t>
                  </w:r>
                  <w:r>
                    <w:rPr>
                      <w:rFonts w:hint="default" w:ascii="Times New Roman" w:hAnsi="Times New Roman" w:cs="Times New Roman"/>
                      <w:b/>
                      <w:color w:val="auto"/>
                      <w:szCs w:val="21"/>
                      <w:highlight w:val="none"/>
                      <w:vertAlign w:val="superscript"/>
                      <w:lang w:val="en-US" w:eastAsia="zh-CN"/>
                    </w:rPr>
                    <w:t>3</w:t>
                  </w:r>
                </w:p>
              </w:tc>
            </w:tr>
            <w:tr w14:paraId="4E52EC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823" w:type="pct"/>
                  <w:tcBorders>
                    <w:tl2br w:val="nil"/>
                    <w:tr2bl w:val="nil"/>
                  </w:tcBorders>
                  <w:shd w:val="clear" w:color="auto" w:fill="auto"/>
                  <w:vAlign w:val="center"/>
                </w:tcPr>
                <w:p w14:paraId="3D67F6D5">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DA003</w:t>
                  </w:r>
                </w:p>
              </w:tc>
              <w:tc>
                <w:tcPr>
                  <w:tcW w:w="823" w:type="pct"/>
                  <w:tcBorders>
                    <w:tl2br w:val="nil"/>
                    <w:tr2bl w:val="nil"/>
                  </w:tcBorders>
                  <w:shd w:val="clear" w:color="auto" w:fill="auto"/>
                  <w:vAlign w:val="center"/>
                </w:tcPr>
                <w:p w14:paraId="219CF16D">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颗粒物</w:t>
                  </w:r>
                </w:p>
              </w:tc>
              <w:tc>
                <w:tcPr>
                  <w:tcW w:w="617" w:type="pct"/>
                  <w:tcBorders>
                    <w:tl2br w:val="nil"/>
                    <w:tr2bl w:val="nil"/>
                  </w:tcBorders>
                  <w:shd w:val="clear" w:color="auto" w:fill="auto"/>
                  <w:vAlign w:val="center"/>
                </w:tcPr>
                <w:p w14:paraId="3117D74D">
                  <w:pPr>
                    <w:widowControl/>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15</w:t>
                  </w:r>
                </w:p>
              </w:tc>
              <w:tc>
                <w:tcPr>
                  <w:tcW w:w="880" w:type="pct"/>
                  <w:tcBorders>
                    <w:tl2br w:val="nil"/>
                    <w:tr2bl w:val="nil"/>
                  </w:tcBorders>
                  <w:shd w:val="clear" w:color="auto" w:fill="auto"/>
                  <w:vAlign w:val="center"/>
                </w:tcPr>
                <w:p w14:paraId="05CBB2CE">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10</w:t>
                  </w:r>
                </w:p>
              </w:tc>
              <w:tc>
                <w:tcPr>
                  <w:tcW w:w="926" w:type="pct"/>
                  <w:tcBorders>
                    <w:tl2br w:val="nil"/>
                    <w:tr2bl w:val="nil"/>
                  </w:tcBorders>
                  <w:shd w:val="clear" w:color="auto" w:fill="auto"/>
                  <w:vAlign w:val="center"/>
                </w:tcPr>
                <w:p w14:paraId="21DC4795">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0.39</w:t>
                  </w:r>
                </w:p>
              </w:tc>
              <w:tc>
                <w:tcPr>
                  <w:tcW w:w="928" w:type="pct"/>
                  <w:tcBorders>
                    <w:tl2br w:val="nil"/>
                    <w:tr2bl w:val="nil"/>
                  </w:tcBorders>
                  <w:shd w:val="clear" w:color="auto" w:fill="auto"/>
                  <w:vAlign w:val="center"/>
                </w:tcPr>
                <w:p w14:paraId="77B8F033">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0.3</w:t>
                  </w:r>
                </w:p>
              </w:tc>
            </w:tr>
            <w:tr w14:paraId="48C51C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823" w:type="pct"/>
                  <w:tcBorders>
                    <w:tl2br w:val="nil"/>
                    <w:tr2bl w:val="nil"/>
                  </w:tcBorders>
                  <w:shd w:val="clear" w:color="auto" w:fill="auto"/>
                  <w:vAlign w:val="center"/>
                </w:tcPr>
                <w:p w14:paraId="7136A2E2">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DA004</w:t>
                  </w:r>
                </w:p>
              </w:tc>
              <w:tc>
                <w:tcPr>
                  <w:tcW w:w="823" w:type="pct"/>
                  <w:tcBorders>
                    <w:tl2br w:val="nil"/>
                    <w:tr2bl w:val="nil"/>
                  </w:tcBorders>
                  <w:shd w:val="clear" w:color="auto" w:fill="auto"/>
                  <w:vAlign w:val="center"/>
                </w:tcPr>
                <w:p w14:paraId="4D819836">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非甲烷总烃</w:t>
                  </w:r>
                </w:p>
              </w:tc>
              <w:tc>
                <w:tcPr>
                  <w:tcW w:w="617" w:type="pct"/>
                  <w:tcBorders>
                    <w:tl2br w:val="nil"/>
                    <w:tr2bl w:val="nil"/>
                  </w:tcBorders>
                  <w:shd w:val="clear" w:color="auto" w:fill="auto"/>
                  <w:vAlign w:val="center"/>
                </w:tcPr>
                <w:p w14:paraId="3301E643">
                  <w:pPr>
                    <w:widowControl/>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15</w:t>
                  </w:r>
                </w:p>
              </w:tc>
              <w:tc>
                <w:tcPr>
                  <w:tcW w:w="880" w:type="pct"/>
                  <w:tcBorders>
                    <w:tl2br w:val="nil"/>
                    <w:tr2bl w:val="nil"/>
                  </w:tcBorders>
                  <w:shd w:val="clear" w:color="auto" w:fill="auto"/>
                  <w:vAlign w:val="center"/>
                </w:tcPr>
                <w:p w14:paraId="4AFE3EA4">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50</w:t>
                  </w:r>
                </w:p>
              </w:tc>
              <w:tc>
                <w:tcPr>
                  <w:tcW w:w="926" w:type="pct"/>
                  <w:tcBorders>
                    <w:tl2br w:val="nil"/>
                    <w:tr2bl w:val="nil"/>
                  </w:tcBorders>
                  <w:shd w:val="clear" w:color="auto" w:fill="auto"/>
                  <w:vAlign w:val="center"/>
                </w:tcPr>
                <w:p w14:paraId="568E7223">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1.8</w:t>
                  </w:r>
                </w:p>
              </w:tc>
              <w:tc>
                <w:tcPr>
                  <w:tcW w:w="928" w:type="pct"/>
                  <w:tcBorders>
                    <w:tl2br w:val="nil"/>
                    <w:tr2bl w:val="nil"/>
                  </w:tcBorders>
                  <w:shd w:val="clear" w:color="auto" w:fill="auto"/>
                  <w:vAlign w:val="center"/>
                </w:tcPr>
                <w:p w14:paraId="725A5C11">
                  <w:pPr>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1.0</w:t>
                  </w:r>
                </w:p>
              </w:tc>
            </w:tr>
            <w:tr w14:paraId="673370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823" w:type="pct"/>
                  <w:tcBorders>
                    <w:tl2br w:val="nil"/>
                    <w:tr2bl w:val="nil"/>
                  </w:tcBorders>
                  <w:shd w:val="clear" w:color="auto" w:fill="auto"/>
                  <w:vAlign w:val="center"/>
                </w:tcPr>
                <w:p w14:paraId="60C4224D">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P1</w:t>
                  </w:r>
                </w:p>
              </w:tc>
              <w:tc>
                <w:tcPr>
                  <w:tcW w:w="823" w:type="pct"/>
                  <w:tcBorders>
                    <w:tl2br w:val="nil"/>
                    <w:tr2bl w:val="nil"/>
                  </w:tcBorders>
                  <w:shd w:val="clear" w:color="auto" w:fill="auto"/>
                  <w:vAlign w:val="center"/>
                </w:tcPr>
                <w:p w14:paraId="2B914120">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颗粒物</w:t>
                  </w:r>
                </w:p>
              </w:tc>
              <w:tc>
                <w:tcPr>
                  <w:tcW w:w="617" w:type="pct"/>
                  <w:tcBorders>
                    <w:tl2br w:val="nil"/>
                    <w:tr2bl w:val="nil"/>
                  </w:tcBorders>
                  <w:shd w:val="clear" w:color="auto" w:fill="auto"/>
                  <w:vAlign w:val="center"/>
                </w:tcPr>
                <w:p w14:paraId="5551C1B7">
                  <w:pPr>
                    <w:widowControl/>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15</w:t>
                  </w:r>
                </w:p>
              </w:tc>
              <w:tc>
                <w:tcPr>
                  <w:tcW w:w="880" w:type="pct"/>
                  <w:tcBorders>
                    <w:tl2br w:val="nil"/>
                    <w:tr2bl w:val="nil"/>
                  </w:tcBorders>
                  <w:shd w:val="clear" w:color="auto" w:fill="auto"/>
                  <w:vAlign w:val="center"/>
                </w:tcPr>
                <w:p w14:paraId="0F18AFE6">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w:t>
                  </w:r>
                </w:p>
              </w:tc>
              <w:tc>
                <w:tcPr>
                  <w:tcW w:w="926" w:type="pct"/>
                  <w:tcBorders>
                    <w:tl2br w:val="nil"/>
                    <w:tr2bl w:val="nil"/>
                  </w:tcBorders>
                  <w:shd w:val="clear" w:color="auto" w:fill="auto"/>
                  <w:vAlign w:val="center"/>
                </w:tcPr>
                <w:p w14:paraId="78DDDDC5">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0.39</w:t>
                  </w:r>
                </w:p>
              </w:tc>
              <w:tc>
                <w:tcPr>
                  <w:tcW w:w="928" w:type="pct"/>
                  <w:tcBorders>
                    <w:tl2br w:val="nil"/>
                    <w:tr2bl w:val="nil"/>
                  </w:tcBorders>
                  <w:shd w:val="clear" w:color="auto" w:fill="auto"/>
                  <w:vAlign w:val="center"/>
                </w:tcPr>
                <w:p w14:paraId="27F3B49E">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r>
            <w:tr w14:paraId="3F6400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823" w:type="pct"/>
                  <w:tcBorders>
                    <w:tl2br w:val="nil"/>
                    <w:tr2bl w:val="nil"/>
                  </w:tcBorders>
                  <w:shd w:val="clear" w:color="auto" w:fill="auto"/>
                  <w:vAlign w:val="center"/>
                </w:tcPr>
                <w:p w14:paraId="7B130426">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P2</w:t>
                  </w:r>
                </w:p>
              </w:tc>
              <w:tc>
                <w:tcPr>
                  <w:tcW w:w="823" w:type="pct"/>
                  <w:tcBorders>
                    <w:tl2br w:val="nil"/>
                    <w:tr2bl w:val="nil"/>
                  </w:tcBorders>
                  <w:shd w:val="clear" w:color="auto" w:fill="auto"/>
                  <w:vAlign w:val="center"/>
                </w:tcPr>
                <w:p w14:paraId="3A1820AC">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eastAsia="zh-CN"/>
                    </w:rPr>
                    <w:t>非甲烷总烃</w:t>
                  </w:r>
                </w:p>
              </w:tc>
              <w:tc>
                <w:tcPr>
                  <w:tcW w:w="617" w:type="pct"/>
                  <w:tcBorders>
                    <w:tl2br w:val="nil"/>
                    <w:tr2bl w:val="nil"/>
                  </w:tcBorders>
                  <w:shd w:val="clear" w:color="auto" w:fill="auto"/>
                  <w:vAlign w:val="center"/>
                </w:tcPr>
                <w:p w14:paraId="512FE8E3">
                  <w:pPr>
                    <w:widowControl/>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15</w:t>
                  </w:r>
                </w:p>
              </w:tc>
              <w:tc>
                <w:tcPr>
                  <w:tcW w:w="880" w:type="pct"/>
                  <w:tcBorders>
                    <w:tl2br w:val="nil"/>
                    <w:tr2bl w:val="nil"/>
                  </w:tcBorders>
                  <w:shd w:val="clear" w:color="auto" w:fill="auto"/>
                  <w:vAlign w:val="center"/>
                </w:tcPr>
                <w:p w14:paraId="508217B0">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w:t>
                  </w:r>
                </w:p>
              </w:tc>
              <w:tc>
                <w:tcPr>
                  <w:tcW w:w="926" w:type="pct"/>
                  <w:tcBorders>
                    <w:tl2br w:val="nil"/>
                    <w:tr2bl w:val="nil"/>
                  </w:tcBorders>
                  <w:shd w:val="clear" w:color="auto" w:fill="auto"/>
                  <w:vAlign w:val="center"/>
                </w:tcPr>
                <w:p w14:paraId="2B9BF794">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1.8</w:t>
                  </w:r>
                </w:p>
              </w:tc>
              <w:tc>
                <w:tcPr>
                  <w:tcW w:w="928" w:type="pct"/>
                  <w:tcBorders>
                    <w:tl2br w:val="nil"/>
                    <w:tr2bl w:val="nil"/>
                  </w:tcBorders>
                  <w:shd w:val="clear" w:color="auto" w:fill="auto"/>
                  <w:vAlign w:val="center"/>
                </w:tcPr>
                <w:p w14:paraId="3E6B3D13">
                  <w:pPr>
                    <w:jc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w:t>
                  </w:r>
                </w:p>
              </w:tc>
            </w:tr>
          </w:tbl>
          <w:p w14:paraId="46C40043">
            <w:pPr>
              <w:adjustRightInd w:val="0"/>
              <w:spacing w:line="360" w:lineRule="auto"/>
              <w:rPr>
                <w:rFonts w:hint="default" w:ascii="Times New Roman" w:hAnsi="Times New Roman" w:cs="Times New Roman"/>
                <w:b/>
                <w:color w:val="auto"/>
                <w:sz w:val="24"/>
                <w:szCs w:val="24"/>
              </w:rPr>
            </w:pPr>
            <w:r>
              <w:rPr>
                <w:rFonts w:hint="default" w:ascii="Times New Roman" w:hAnsi="Times New Roman" w:cs="Times New Roman"/>
                <w:color w:val="auto"/>
                <w:sz w:val="24"/>
                <w:szCs w:val="24"/>
              </w:rPr>
              <w:t>二</w:t>
            </w:r>
            <w:r>
              <w:rPr>
                <w:rFonts w:hint="default" w:ascii="Times New Roman" w:hAnsi="Times New Roman" w:cs="Times New Roman"/>
                <w:b/>
                <w:color w:val="auto"/>
                <w:sz w:val="24"/>
                <w:szCs w:val="24"/>
              </w:rPr>
              <w:t>、水污染物排放标准</w:t>
            </w:r>
          </w:p>
          <w:p w14:paraId="3F3550C8">
            <w:pPr>
              <w:pStyle w:val="4"/>
              <w:adjustRightInd w:val="0"/>
              <w:spacing w:line="360" w:lineRule="auto"/>
              <w:ind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根据北京市《水污染物综合排放标准》（DB11/307-2013）中的规定，</w:t>
            </w:r>
            <w:r>
              <w:rPr>
                <w:rFonts w:hint="default" w:ascii="Times New Roman" w:hAnsi="Times New Roman" w:cs="Times New Roman"/>
                <w:color w:val="auto"/>
                <w:sz w:val="24"/>
                <w:szCs w:val="24"/>
                <w:lang w:eastAsia="zh-CN"/>
              </w:rPr>
              <w:t>本项目</w:t>
            </w:r>
            <w:r>
              <w:rPr>
                <w:rFonts w:hint="default" w:ascii="Times New Roman" w:hAnsi="Times New Roman" w:cs="Times New Roman"/>
                <w:color w:val="auto"/>
                <w:sz w:val="24"/>
                <w:szCs w:val="24"/>
              </w:rPr>
              <w:t>水污染物排放执行</w:t>
            </w:r>
            <w:del w:id="297" w:author="ZY" w:date="2025-06-30T14:13:50Z">
              <w:r>
                <w:rPr>
                  <w:rFonts w:hint="default" w:ascii="Times New Roman" w:hAnsi="Times New Roman" w:cs="Times New Roman"/>
                  <w:color w:val="auto"/>
                  <w:sz w:val="24"/>
                  <w:szCs w:val="24"/>
                  <w:lang w:eastAsia="zh-CN"/>
                </w:rPr>
                <w:delText>“</w:delText>
              </w:r>
            </w:del>
            <w:ins w:id="298" w:author="ZY" w:date="2025-06-30T14:13:50Z">
              <w:r>
                <w:rPr>
                  <w:rFonts w:hint="eastAsia" w:cs="Times New Roman"/>
                  <w:color w:val="auto"/>
                  <w:sz w:val="24"/>
                  <w:szCs w:val="24"/>
                  <w:lang w:eastAsia="zh-CN"/>
                </w:rPr>
                <w:t>“</w:t>
              </w:r>
            </w:ins>
            <w:r>
              <w:rPr>
                <w:rFonts w:hint="default" w:ascii="Times New Roman" w:hAnsi="Times New Roman" w:cs="Times New Roman"/>
                <w:color w:val="auto"/>
                <w:sz w:val="24"/>
                <w:szCs w:val="24"/>
              </w:rPr>
              <w:t>排入公共污水处理系统的水污染物排放限值</w:t>
            </w:r>
            <w:del w:id="299" w:author="ZY" w:date="2025-06-30T14:14:00Z">
              <w:r>
                <w:rPr>
                  <w:rFonts w:hint="default" w:ascii="Times New Roman" w:hAnsi="Times New Roman" w:cs="Times New Roman"/>
                  <w:color w:val="auto"/>
                  <w:sz w:val="24"/>
                  <w:szCs w:val="24"/>
                  <w:lang w:eastAsia="zh-CN"/>
                </w:rPr>
                <w:delText>”</w:delText>
              </w:r>
            </w:del>
            <w:ins w:id="300" w:author="ZY" w:date="2025-06-30T14:14:00Z">
              <w:r>
                <w:rPr>
                  <w:rFonts w:hint="eastAsia" w:cs="Times New Roman"/>
                  <w:color w:val="auto"/>
                  <w:sz w:val="24"/>
                  <w:szCs w:val="24"/>
                  <w:lang w:eastAsia="zh-CN"/>
                </w:rPr>
                <w:t>”</w:t>
              </w:r>
            </w:ins>
            <w:r>
              <w:rPr>
                <w:rFonts w:hint="default" w:ascii="Times New Roman" w:hAnsi="Times New Roman" w:cs="Times New Roman"/>
                <w:color w:val="auto"/>
                <w:sz w:val="24"/>
                <w:szCs w:val="24"/>
              </w:rPr>
              <w:t>。具体限值见下表。</w:t>
            </w:r>
          </w:p>
          <w:p w14:paraId="09A64170">
            <w:pPr>
              <w:numPr>
                <w:ilvl w:val="0"/>
                <w:numId w:val="31"/>
              </w:numPr>
              <w:spacing w:line="360" w:lineRule="auto"/>
              <w:ind w:left="425" w:leftChars="0" w:hanging="425" w:firstLineChars="0"/>
              <w:jc w:val="center"/>
              <w:rPr>
                <w:rFonts w:hint="default" w:ascii="Times New Roman" w:hAnsi="Times New Roman" w:cs="Times New Roman"/>
                <w:b/>
                <w:bCs/>
                <w:color w:val="auto"/>
                <w:sz w:val="24"/>
                <w:szCs w:val="24"/>
                <w:highlight w:val="none"/>
              </w:rPr>
            </w:pPr>
            <w:r>
              <w:rPr>
                <w:rFonts w:hint="default" w:ascii="Times New Roman" w:hAnsi="Times New Roman" w:cs="Times New Roman"/>
                <w:b/>
                <w:color w:val="auto"/>
                <w:sz w:val="24"/>
                <w:szCs w:val="24"/>
                <w:highlight w:val="none"/>
              </w:rPr>
              <w:t xml:space="preserve"> 排入公共污水处理系统的水污染物排放限值</w:t>
            </w:r>
            <w:r>
              <w:rPr>
                <w:rFonts w:hint="default" w:ascii="Times New Roman" w:hAnsi="Times New Roman" w:cs="Times New Roman"/>
                <w:b/>
                <w:bCs/>
                <w:color w:val="auto"/>
                <w:sz w:val="24"/>
                <w:szCs w:val="24"/>
                <w:highlight w:val="none"/>
              </w:rPr>
              <w:t>（摘录）</w:t>
            </w:r>
          </w:p>
          <w:tbl>
            <w:tblPr>
              <w:tblStyle w:val="14"/>
              <w:tblW w:w="3974"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378"/>
              <w:gridCol w:w="2960"/>
            </w:tblGrid>
            <w:tr w14:paraId="18E274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0" w:hRule="atLeast"/>
                <w:tblHeader/>
                <w:jc w:val="center"/>
              </w:trPr>
              <w:tc>
                <w:tcPr>
                  <w:tcW w:w="2665" w:type="pct"/>
                  <w:tcBorders>
                    <w:tl2br w:val="nil"/>
                    <w:tr2bl w:val="nil"/>
                  </w:tcBorders>
                  <w:vAlign w:val="center"/>
                </w:tcPr>
                <w:p w14:paraId="7903F764">
                  <w:pPr>
                    <w:adjustRightInd w:val="0"/>
                    <w:snapToGrid w:val="0"/>
                    <w:spacing w:line="240" w:lineRule="auto"/>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污染物或项目名称</w:t>
                  </w:r>
                </w:p>
              </w:tc>
              <w:tc>
                <w:tcPr>
                  <w:tcW w:w="2334" w:type="pct"/>
                  <w:tcBorders>
                    <w:tl2br w:val="nil"/>
                    <w:tr2bl w:val="nil"/>
                  </w:tcBorders>
                  <w:vAlign w:val="center"/>
                </w:tcPr>
                <w:p w14:paraId="140904DB">
                  <w:pPr>
                    <w:adjustRightInd w:val="0"/>
                    <w:snapToGrid w:val="0"/>
                    <w:spacing w:line="240" w:lineRule="auto"/>
                    <w:jc w:val="center"/>
                    <w:rPr>
                      <w:rFonts w:hint="default" w:ascii="Times New Roman" w:hAnsi="Times New Roman" w:eastAsia="宋体" w:cs="Times New Roman"/>
                      <w:b/>
                      <w:color w:val="auto"/>
                      <w:sz w:val="21"/>
                      <w:szCs w:val="21"/>
                      <w:lang w:eastAsia="zh-CN"/>
                    </w:rPr>
                  </w:pPr>
                  <w:r>
                    <w:rPr>
                      <w:rFonts w:hint="default" w:ascii="Times New Roman" w:hAnsi="Times New Roman" w:cs="Times New Roman"/>
                      <w:b/>
                      <w:color w:val="auto"/>
                      <w:sz w:val="21"/>
                      <w:szCs w:val="21"/>
                    </w:rPr>
                    <w:t>排放限值</w:t>
                  </w:r>
                  <w:r>
                    <w:rPr>
                      <w:rFonts w:hint="default" w:ascii="Times New Roman" w:hAnsi="Times New Roman" w:cs="Times New Roman"/>
                      <w:b/>
                      <w:color w:val="auto"/>
                      <w:sz w:val="21"/>
                      <w:szCs w:val="21"/>
                      <w:lang w:eastAsia="zh-CN"/>
                    </w:rPr>
                    <w:t>（</w:t>
                  </w:r>
                  <w:r>
                    <w:rPr>
                      <w:rFonts w:hint="default" w:ascii="Times New Roman" w:hAnsi="Times New Roman" w:cs="Times New Roman"/>
                      <w:b/>
                      <w:bCs/>
                      <w:color w:val="auto"/>
                      <w:sz w:val="24"/>
                      <w:szCs w:val="24"/>
                      <w:highlight w:val="none"/>
                    </w:rPr>
                    <w:t>mg/L</w:t>
                  </w:r>
                  <w:r>
                    <w:rPr>
                      <w:rFonts w:hint="default" w:ascii="Times New Roman" w:hAnsi="Times New Roman" w:cs="Times New Roman"/>
                      <w:b/>
                      <w:color w:val="auto"/>
                      <w:sz w:val="21"/>
                      <w:szCs w:val="21"/>
                      <w:lang w:eastAsia="zh-CN"/>
                    </w:rPr>
                    <w:t>）</w:t>
                  </w:r>
                </w:p>
              </w:tc>
            </w:tr>
            <w:tr w14:paraId="714529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5" w:hRule="atLeast"/>
                <w:tblHeader/>
                <w:jc w:val="center"/>
              </w:trPr>
              <w:tc>
                <w:tcPr>
                  <w:tcW w:w="2665" w:type="pct"/>
                  <w:tcBorders>
                    <w:tl2br w:val="nil"/>
                    <w:tr2bl w:val="nil"/>
                  </w:tcBorders>
                  <w:vAlign w:val="center"/>
                </w:tcPr>
                <w:p w14:paraId="05446042">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pH（无量纲）</w:t>
                  </w:r>
                </w:p>
              </w:tc>
              <w:tc>
                <w:tcPr>
                  <w:tcW w:w="2334" w:type="pct"/>
                  <w:tcBorders>
                    <w:tl2br w:val="nil"/>
                    <w:tr2bl w:val="nil"/>
                  </w:tcBorders>
                  <w:vAlign w:val="center"/>
                </w:tcPr>
                <w:p w14:paraId="0CDBC042">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6.5～9</w:t>
                  </w:r>
                </w:p>
              </w:tc>
            </w:tr>
            <w:tr w14:paraId="2E2778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3" w:hRule="atLeast"/>
                <w:tblHeader/>
                <w:jc w:val="center"/>
              </w:trPr>
              <w:tc>
                <w:tcPr>
                  <w:tcW w:w="2665" w:type="pct"/>
                  <w:tcBorders>
                    <w:tl2br w:val="nil"/>
                    <w:tr2bl w:val="nil"/>
                  </w:tcBorders>
                  <w:vAlign w:val="center"/>
                </w:tcPr>
                <w:p w14:paraId="0E803E51">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悬浮物</w:t>
                  </w:r>
                </w:p>
              </w:tc>
              <w:tc>
                <w:tcPr>
                  <w:tcW w:w="2334" w:type="pct"/>
                  <w:tcBorders>
                    <w:tl2br w:val="nil"/>
                    <w:tr2bl w:val="nil"/>
                  </w:tcBorders>
                  <w:vAlign w:val="center"/>
                </w:tcPr>
                <w:p w14:paraId="5A976BC7">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400</w:t>
                  </w:r>
                </w:p>
              </w:tc>
            </w:tr>
            <w:tr w14:paraId="6AC4ED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5" w:hRule="atLeast"/>
                <w:tblHeader/>
                <w:jc w:val="center"/>
              </w:trPr>
              <w:tc>
                <w:tcPr>
                  <w:tcW w:w="2665" w:type="pct"/>
                  <w:tcBorders>
                    <w:tl2br w:val="nil"/>
                    <w:tr2bl w:val="nil"/>
                  </w:tcBorders>
                  <w:vAlign w:val="center"/>
                </w:tcPr>
                <w:p w14:paraId="130FDBEB">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五日生化需氧量</w:t>
                  </w:r>
                </w:p>
              </w:tc>
              <w:tc>
                <w:tcPr>
                  <w:tcW w:w="2334" w:type="pct"/>
                  <w:tcBorders>
                    <w:tl2br w:val="nil"/>
                    <w:tr2bl w:val="nil"/>
                  </w:tcBorders>
                  <w:vAlign w:val="center"/>
                </w:tcPr>
                <w:p w14:paraId="19C1E4EC">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300</w:t>
                  </w:r>
                </w:p>
              </w:tc>
            </w:tr>
            <w:tr w14:paraId="70E8EC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7" w:hRule="atLeast"/>
                <w:tblHeader/>
                <w:jc w:val="center"/>
              </w:trPr>
              <w:tc>
                <w:tcPr>
                  <w:tcW w:w="2665" w:type="pct"/>
                  <w:tcBorders>
                    <w:tl2br w:val="nil"/>
                    <w:tr2bl w:val="nil"/>
                  </w:tcBorders>
                  <w:vAlign w:val="center"/>
                </w:tcPr>
                <w:p w14:paraId="1511B6FB">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化学需氧量</w:t>
                  </w:r>
                </w:p>
              </w:tc>
              <w:tc>
                <w:tcPr>
                  <w:tcW w:w="2334" w:type="pct"/>
                  <w:tcBorders>
                    <w:tl2br w:val="nil"/>
                    <w:tr2bl w:val="nil"/>
                  </w:tcBorders>
                  <w:vAlign w:val="center"/>
                </w:tcPr>
                <w:p w14:paraId="7F61ABA8">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500</w:t>
                  </w:r>
                </w:p>
              </w:tc>
            </w:tr>
            <w:tr w14:paraId="4E84A8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5" w:hRule="atLeast"/>
                <w:tblHeader/>
                <w:jc w:val="center"/>
              </w:trPr>
              <w:tc>
                <w:tcPr>
                  <w:tcW w:w="2665" w:type="pct"/>
                  <w:tcBorders>
                    <w:tl2br w:val="nil"/>
                    <w:tr2bl w:val="nil"/>
                  </w:tcBorders>
                  <w:vAlign w:val="center"/>
                </w:tcPr>
                <w:p w14:paraId="627A994D">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氨氮</w:t>
                  </w:r>
                </w:p>
              </w:tc>
              <w:tc>
                <w:tcPr>
                  <w:tcW w:w="2334" w:type="pct"/>
                  <w:tcBorders>
                    <w:tl2br w:val="nil"/>
                    <w:tr2bl w:val="nil"/>
                  </w:tcBorders>
                  <w:vAlign w:val="center"/>
                </w:tcPr>
                <w:p w14:paraId="52738580">
                  <w:pPr>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45</w:t>
                  </w:r>
                </w:p>
              </w:tc>
            </w:tr>
          </w:tbl>
          <w:p w14:paraId="4F98D7F9">
            <w:pPr>
              <w:adjustRightInd w:val="0"/>
              <w:snapToGrid w:val="0"/>
              <w:spacing w:before="120" w:beforeLines="50" w:line="360" w:lineRule="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三、噪声排放标准</w:t>
            </w:r>
          </w:p>
          <w:p w14:paraId="66E97794">
            <w:pPr>
              <w:pStyle w:val="4"/>
              <w:adjustRightInd w:val="0"/>
              <w:snapToGrid w:val="0"/>
              <w:spacing w:line="360" w:lineRule="auto"/>
              <w:ind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项目施工期厂界噪声排放标准执行《建筑施工场界环境噪声排放标准》（GB12523-2011）中标准限值。</w:t>
            </w:r>
          </w:p>
          <w:p w14:paraId="46AF349B">
            <w:pPr>
              <w:pStyle w:val="4"/>
              <w:adjustRightInd w:val="0"/>
              <w:snapToGrid w:val="0"/>
              <w:spacing w:line="360" w:lineRule="auto"/>
              <w:ind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项目</w:t>
            </w:r>
            <w:r>
              <w:rPr>
                <w:rFonts w:hint="default" w:ascii="Times New Roman" w:hAnsi="Times New Roman" w:cs="Times New Roman"/>
                <w:color w:val="auto"/>
                <w:sz w:val="24"/>
                <w:szCs w:val="24"/>
                <w:highlight w:val="none"/>
                <w:lang w:eastAsia="zh-CN"/>
              </w:rPr>
              <w:t>运行期</w:t>
            </w:r>
            <w:r>
              <w:rPr>
                <w:rFonts w:hint="default" w:ascii="Times New Roman" w:hAnsi="Times New Roman" w:cs="Times New Roman"/>
                <w:color w:val="auto"/>
                <w:sz w:val="24"/>
                <w:szCs w:val="24"/>
                <w:highlight w:val="none"/>
              </w:rPr>
              <w:t>厂界噪声排放标准执行《工业企业厂界环境噪声排放标准》（GB12348-2008）中</w:t>
            </w:r>
            <w:r>
              <w:rPr>
                <w:rFonts w:hint="default" w:ascii="Times New Roman" w:hAnsi="Times New Roman" w:cs="Times New Roman"/>
                <w:color w:val="auto"/>
                <w:sz w:val="24"/>
                <w:szCs w:val="24"/>
                <w:highlight w:val="none"/>
                <w:lang w:val="en-US" w:eastAsia="zh-CN"/>
              </w:rPr>
              <w:t>1类</w:t>
            </w:r>
            <w:r>
              <w:rPr>
                <w:rFonts w:hint="default" w:ascii="Times New Roman" w:hAnsi="Times New Roman" w:cs="Times New Roman"/>
                <w:color w:val="auto"/>
                <w:sz w:val="24"/>
                <w:szCs w:val="24"/>
                <w:highlight w:val="none"/>
              </w:rPr>
              <w:t>标准限值。</w:t>
            </w:r>
          </w:p>
          <w:p w14:paraId="2FDCBC85">
            <w:pPr>
              <w:adjustRightInd w:val="0"/>
              <w:snapToGrid w:val="0"/>
              <w:spacing w:line="360" w:lineRule="auto"/>
              <w:ind w:firstLine="480" w:firstLineChars="200"/>
              <w:rPr>
                <w:rFonts w:hint="default" w:ascii="Times New Roman" w:hAnsi="Times New Roman" w:cs="Times New Roman"/>
                <w:b/>
                <w:color w:val="auto"/>
                <w:sz w:val="24"/>
                <w:szCs w:val="24"/>
                <w:highlight w:val="none"/>
              </w:rPr>
            </w:pPr>
            <w:r>
              <w:rPr>
                <w:rFonts w:hint="default" w:ascii="Times New Roman" w:hAnsi="Times New Roman" w:cs="Times New Roman"/>
                <w:color w:val="auto"/>
                <w:sz w:val="24"/>
                <w:szCs w:val="24"/>
                <w:highlight w:val="none"/>
              </w:rPr>
              <w:t>具体标准值详见下表。</w:t>
            </w:r>
          </w:p>
          <w:p w14:paraId="0502AE95">
            <w:pPr>
              <w:numPr>
                <w:ilvl w:val="0"/>
                <w:numId w:val="31"/>
              </w:numPr>
              <w:spacing w:line="360" w:lineRule="auto"/>
              <w:ind w:left="425" w:leftChars="0" w:hanging="425" w:firstLineChars="0"/>
              <w:jc w:val="center"/>
              <w:rPr>
                <w:rFonts w:hint="default" w:ascii="Times New Roman" w:hAnsi="Times New Roman" w:eastAsia="宋体" w:cs="Times New Roman"/>
                <w:b/>
                <w:bCs/>
                <w:color w:val="auto"/>
                <w:sz w:val="24"/>
                <w:szCs w:val="24"/>
                <w:highlight w:val="none"/>
              </w:rPr>
            </w:pPr>
            <w:r>
              <w:rPr>
                <w:rFonts w:hint="default" w:ascii="Times New Roman" w:hAnsi="Times New Roman" w:cs="Times New Roman"/>
                <w:b/>
                <w:color w:val="auto"/>
                <w:sz w:val="24"/>
                <w:szCs w:val="24"/>
                <w:highlight w:val="none"/>
                <w:lang w:eastAsia="zh-CN"/>
              </w:rPr>
              <w:t>本项目噪声排放标准</w:t>
            </w:r>
            <w:r>
              <w:rPr>
                <w:rFonts w:hint="default" w:ascii="Times New Roman" w:hAnsi="Times New Roman" w:cs="Times New Roman"/>
                <w:b/>
                <w:color w:val="auto"/>
                <w:sz w:val="24"/>
                <w:szCs w:val="24"/>
                <w:highlight w:val="none"/>
                <w:lang w:val="en-US" w:eastAsia="zh-CN"/>
              </w:rPr>
              <w:t xml:space="preserve"> </w:t>
            </w:r>
            <w:r>
              <w:rPr>
                <w:rFonts w:hint="default" w:ascii="Times New Roman" w:hAnsi="Times New Roman" w:eastAsia="宋体" w:cs="Times New Roman"/>
                <w:b/>
                <w:bCs/>
                <w:color w:val="auto"/>
                <w:sz w:val="24"/>
                <w:szCs w:val="24"/>
                <w:highlight w:val="none"/>
              </w:rPr>
              <w:t>单位：dB（A）</w:t>
            </w:r>
          </w:p>
          <w:tbl>
            <w:tblPr>
              <w:tblStyle w:val="14"/>
              <w:tblW w:w="402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28" w:type="dxa"/>
                <w:bottom w:w="0" w:type="dxa"/>
                <w:right w:w="28" w:type="dxa"/>
              </w:tblCellMar>
            </w:tblPr>
            <w:tblGrid>
              <w:gridCol w:w="3554"/>
              <w:gridCol w:w="2862"/>
            </w:tblGrid>
            <w:tr w14:paraId="37C1F8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265" w:hRule="atLeast"/>
                <w:jc w:val="center"/>
              </w:trPr>
              <w:tc>
                <w:tcPr>
                  <w:tcW w:w="2769" w:type="pct"/>
                  <w:tcBorders>
                    <w:tl2br w:val="single" w:color="000000" w:sz="4" w:space="0"/>
                  </w:tcBorders>
                </w:tcPr>
                <w:p w14:paraId="37DDE675">
                  <w:pPr>
                    <w:ind w:right="42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lang w:val="en-US" w:eastAsia="zh-CN"/>
                    </w:rPr>
                    <w:t xml:space="preserve">  </w:t>
                  </w:r>
                  <w:r>
                    <w:rPr>
                      <w:rFonts w:hint="default" w:ascii="Times New Roman" w:hAnsi="Times New Roman" w:cs="Times New Roman"/>
                      <w:b/>
                      <w:color w:val="auto"/>
                      <w:sz w:val="21"/>
                      <w:szCs w:val="21"/>
                    </w:rPr>
                    <w:t>时段</w:t>
                  </w:r>
                </w:p>
                <w:p w14:paraId="66FDEE4D">
                  <w:pPr>
                    <w:ind w:firstLine="843" w:firstLineChars="400"/>
                    <w:jc w:val="left"/>
                    <w:rPr>
                      <w:rFonts w:hint="default" w:ascii="Times New Roman" w:hAnsi="Times New Roman" w:eastAsia="宋体" w:cs="Times New Roman"/>
                      <w:b/>
                      <w:color w:val="auto"/>
                      <w:sz w:val="21"/>
                      <w:szCs w:val="21"/>
                      <w:lang w:eastAsia="zh-CN"/>
                    </w:rPr>
                  </w:pPr>
                  <w:r>
                    <w:rPr>
                      <w:rFonts w:hint="default" w:ascii="Times New Roman" w:hAnsi="Times New Roman" w:cs="Times New Roman"/>
                      <w:b/>
                      <w:color w:val="auto"/>
                      <w:sz w:val="21"/>
                      <w:szCs w:val="21"/>
                      <w:lang w:eastAsia="zh-CN"/>
                    </w:rPr>
                    <w:t>项目阶段</w:t>
                  </w:r>
                </w:p>
              </w:tc>
              <w:tc>
                <w:tcPr>
                  <w:tcW w:w="2230" w:type="pct"/>
                  <w:vAlign w:val="center"/>
                </w:tcPr>
                <w:p w14:paraId="4386FF9E">
                  <w:pPr>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昼间</w:t>
                  </w:r>
                </w:p>
              </w:tc>
            </w:tr>
            <w:tr w14:paraId="432F17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95" w:hRule="atLeast"/>
                <w:jc w:val="center"/>
              </w:trPr>
              <w:tc>
                <w:tcPr>
                  <w:tcW w:w="2769" w:type="pct"/>
                  <w:vAlign w:val="center"/>
                </w:tcPr>
                <w:p w14:paraId="4B36FE85">
                  <w:pPr>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施工期</w:t>
                  </w:r>
                </w:p>
              </w:tc>
              <w:tc>
                <w:tcPr>
                  <w:tcW w:w="2230" w:type="pct"/>
                  <w:vAlign w:val="center"/>
                </w:tcPr>
                <w:p w14:paraId="13BD34A5">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70</w:t>
                  </w:r>
                </w:p>
              </w:tc>
            </w:tr>
            <w:tr w14:paraId="7CC5C7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195" w:hRule="atLeast"/>
                <w:jc w:val="center"/>
              </w:trPr>
              <w:tc>
                <w:tcPr>
                  <w:tcW w:w="2769" w:type="pct"/>
                  <w:vAlign w:val="center"/>
                </w:tcPr>
                <w:p w14:paraId="0EE89905">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eastAsia="zh-CN"/>
                    </w:rPr>
                    <w:t>运行期</w:t>
                  </w:r>
                </w:p>
              </w:tc>
              <w:tc>
                <w:tcPr>
                  <w:tcW w:w="2230" w:type="pct"/>
                  <w:vAlign w:val="center"/>
                </w:tcPr>
                <w:p w14:paraId="48027F06">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55</w:t>
                  </w:r>
                </w:p>
              </w:tc>
            </w:tr>
            <w:tr w14:paraId="0961DF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cantSplit/>
                <w:trHeight w:val="204" w:hRule="atLeast"/>
                <w:jc w:val="center"/>
              </w:trPr>
              <w:tc>
                <w:tcPr>
                  <w:tcW w:w="5000" w:type="pct"/>
                  <w:gridSpan w:val="2"/>
                  <w:vAlign w:val="center"/>
                </w:tcPr>
                <w:p w14:paraId="4C753470">
                  <w:pPr>
                    <w:jc w:val="left"/>
                    <w:rPr>
                      <w:rFonts w:hint="default" w:ascii="Times New Roman" w:hAnsi="Times New Roman" w:cs="Times New Roman"/>
                      <w:color w:val="auto"/>
                      <w:sz w:val="21"/>
                      <w:szCs w:val="21"/>
                    </w:rPr>
                  </w:pPr>
                  <w:r>
                    <w:rPr>
                      <w:rFonts w:hint="default" w:ascii="Times New Roman" w:hAnsi="Times New Roman" w:cs="Times New Roman"/>
                      <w:color w:val="auto"/>
                      <w:sz w:val="21"/>
                      <w:szCs w:val="21"/>
                      <w:lang w:eastAsia="zh-CN"/>
                    </w:rPr>
                    <w:t>注：项目夜间不施工也不运行。</w:t>
                  </w:r>
                </w:p>
              </w:tc>
            </w:tr>
          </w:tbl>
          <w:p w14:paraId="4518D217">
            <w:pPr>
              <w:adjustRightInd w:val="0"/>
              <w:spacing w:before="120" w:beforeLines="50" w:line="360" w:lineRule="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四、固体废物排放标准或规定</w:t>
            </w:r>
          </w:p>
          <w:p w14:paraId="035705B2">
            <w:pPr>
              <w:adjustRightInd w:val="0"/>
              <w:spacing w:line="360" w:lineRule="auto"/>
              <w:ind w:firstLine="480" w:firstLineChars="200"/>
              <w:rPr>
                <w:rFonts w:hint="default" w:ascii="Times New Roman" w:hAnsi="Times New Roman" w:eastAsia="宋体" w:cs="Times New Roman"/>
                <w:bCs/>
                <w:color w:val="auto"/>
                <w:sz w:val="24"/>
                <w:szCs w:val="24"/>
                <w:lang w:eastAsia="zh-CN"/>
              </w:rPr>
            </w:pPr>
            <w:r>
              <w:rPr>
                <w:rFonts w:hint="default" w:ascii="Times New Roman" w:hAnsi="Times New Roman" w:cs="Times New Roman"/>
                <w:bCs/>
                <w:color w:val="auto"/>
                <w:sz w:val="24"/>
                <w:szCs w:val="24"/>
                <w:lang w:eastAsia="zh-CN"/>
              </w:rPr>
              <w:t>固体废物执行《中华人民共和国固体废物污染环境防治法》（2020 年 4 月 29 日修订）中有关规定。</w:t>
            </w:r>
          </w:p>
          <w:p w14:paraId="6EA8AD13">
            <w:pPr>
              <w:adjustRightInd w:val="0"/>
              <w:spacing w:line="360" w:lineRule="auto"/>
              <w:ind w:firstLine="480" w:firstLineChars="200"/>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（1）生活垃圾</w:t>
            </w:r>
          </w:p>
          <w:p w14:paraId="6D990EDD">
            <w:pPr>
              <w:adjustRightInd w:val="0"/>
              <w:spacing w:line="360" w:lineRule="auto"/>
              <w:ind w:firstLine="480" w:firstLineChars="200"/>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执行《中华人民共和国固体废物污染环境防治法》（2020年版）及《北京市生活垃圾管理条例》（2020年5月1日起施行</w:t>
            </w:r>
            <w:r>
              <w:rPr>
                <w:rFonts w:hint="default" w:ascii="Times New Roman" w:hAnsi="Times New Roman" w:cs="Times New Roman"/>
                <w:bCs/>
                <w:color w:val="auto"/>
                <w:sz w:val="24"/>
                <w:szCs w:val="24"/>
                <w:lang w:eastAsia="zh-CN"/>
              </w:rPr>
              <w:t>，2020年9月25日第二次修正</w:t>
            </w:r>
            <w:r>
              <w:rPr>
                <w:rFonts w:hint="default" w:ascii="Times New Roman" w:hAnsi="Times New Roman" w:cs="Times New Roman"/>
                <w:bCs/>
                <w:color w:val="auto"/>
                <w:sz w:val="24"/>
                <w:szCs w:val="24"/>
              </w:rPr>
              <w:t>）中的有关规定。</w:t>
            </w:r>
          </w:p>
          <w:p w14:paraId="72531EE1">
            <w:pPr>
              <w:adjustRightInd w:val="0"/>
              <w:spacing w:line="360" w:lineRule="auto"/>
              <w:ind w:firstLine="480" w:firstLineChars="200"/>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（2）一般工业固体废物</w:t>
            </w:r>
          </w:p>
          <w:p w14:paraId="254FE474">
            <w:pPr>
              <w:adjustRightIn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bCs/>
                <w:color w:val="auto"/>
                <w:sz w:val="24"/>
                <w:szCs w:val="24"/>
                <w:highlight w:val="none"/>
              </w:rPr>
              <w:t>一般固体废物处置执行《中华人民共和国固体废物污染环境防治法》（2020年9月1日起施行）、《一般工业固体废物贮存和填埋污染控制标准》（GB18599-2020）中的有关规定。</w:t>
            </w:r>
          </w:p>
          <w:p w14:paraId="01DFAB6C">
            <w:pPr>
              <w:adjustRightInd w:val="0"/>
              <w:spacing w:line="360" w:lineRule="auto"/>
              <w:ind w:firstLine="480" w:firstLineChars="200"/>
              <w:rPr>
                <w:rFonts w:hint="default" w:ascii="Times New Roman" w:hAnsi="Times New Roman" w:cs="Times New Roman"/>
                <w:bCs/>
                <w:color w:val="auto"/>
                <w:sz w:val="24"/>
                <w:szCs w:val="24"/>
                <w:highlight w:val="none"/>
              </w:rPr>
            </w:pPr>
            <w:r>
              <w:rPr>
                <w:rFonts w:hint="default" w:ascii="Times New Roman" w:hAnsi="Times New Roman" w:cs="Times New Roman"/>
                <w:bCs/>
                <w:color w:val="auto"/>
                <w:sz w:val="24"/>
                <w:szCs w:val="24"/>
                <w:highlight w:val="none"/>
              </w:rPr>
              <w:t>（3）危险废物</w:t>
            </w:r>
          </w:p>
          <w:p w14:paraId="1DF0D1CE">
            <w:pPr>
              <w:adjustRightIn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bCs/>
                <w:color w:val="auto"/>
                <w:sz w:val="24"/>
                <w:szCs w:val="24"/>
                <w:highlight w:val="none"/>
              </w:rPr>
              <w:t>危险废物收集、储存、转运执行《北京市危险废物污染环境防治条例》</w:t>
            </w:r>
            <w:r>
              <w:rPr>
                <w:rFonts w:hint="default" w:ascii="Times New Roman" w:hAnsi="Times New Roman" w:cs="Times New Roman"/>
                <w:bCs/>
                <w:color w:val="auto"/>
                <w:sz w:val="24"/>
                <w:szCs w:val="24"/>
                <w:highlight w:val="none"/>
                <w:lang w:eastAsia="zh-CN"/>
              </w:rPr>
              <w:t>、</w:t>
            </w:r>
            <w:r>
              <w:rPr>
                <w:rFonts w:hint="default" w:ascii="Times New Roman" w:hAnsi="Times New Roman" w:cs="Times New Roman"/>
                <w:bCs/>
                <w:color w:val="auto"/>
                <w:sz w:val="24"/>
                <w:szCs w:val="24"/>
                <w:highlight w:val="none"/>
              </w:rPr>
              <w:t>（2020年9月1日实施）、《危险废物收集贮存运输技术规范》（HJ2025-2012）、《危险废物贮存污染控制标准》（GB18597-2023）、《危险废物污染防治技术政策》（环发[2021]199号）和《危险废物转移管理办法》（2022年1月1日起施行）中的有关规定。</w:t>
            </w:r>
          </w:p>
        </w:tc>
      </w:tr>
      <w:tr w14:paraId="336283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00" w:type="dxa"/>
            <w:vAlign w:val="center"/>
          </w:tcPr>
          <w:p w14:paraId="684709E8">
            <w:pPr>
              <w:adjustRightInd w:val="0"/>
              <w:snapToGrid w:val="0"/>
              <w:jc w:val="center"/>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总量控制指标</w:t>
            </w:r>
          </w:p>
        </w:tc>
        <w:tc>
          <w:tcPr>
            <w:tcW w:w="8190" w:type="dxa"/>
            <w:shd w:val="clear" w:color="auto" w:fill="auto"/>
            <w:vAlign w:val="center"/>
          </w:tcPr>
          <w:p w14:paraId="1A79E28F">
            <w:pPr>
              <w:adjustRightInd w:val="0"/>
              <w:spacing w:line="360" w:lineRule="auto"/>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一、污染物排放总量控制原则</w:t>
            </w:r>
          </w:p>
          <w:p w14:paraId="1CF61EB6">
            <w:pPr>
              <w:adjustRightInd w:val="0"/>
              <w:snapToGrid w:val="0"/>
              <w:spacing w:line="360" w:lineRule="auto"/>
              <w:ind w:firstLine="480" w:firstLineChars="20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根据北京市环境保护局关于转发环境保护部《建设项目主要污染物排放总量指标审核及管理暂行办法》的通知（京环发〔2015〕19号）以及《北京市环境保护局关于建设项目主要污染物排放总量指标审核及管理的补充通知》（京环发〔2016〕24号），本市实施建设项目总量指标审核和管理的污染物范围包括：二氧化硫、氮氧化物、烟粉尘、挥发性有机物（工业及汽车维修行业）及化学需氧量、氨氮。</w:t>
            </w:r>
          </w:p>
          <w:p w14:paraId="1CC5CADD">
            <w:pPr>
              <w:pStyle w:val="4"/>
              <w:adjustRightInd w:val="0"/>
              <w:snapToGrid w:val="0"/>
              <w:spacing w:line="360" w:lineRule="auto"/>
              <w:ind w:firstLine="0"/>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rPr>
              <w:t>二、建设项目污染物排</w:t>
            </w:r>
            <w:r>
              <w:rPr>
                <w:rFonts w:hint="default" w:ascii="Times New Roman" w:hAnsi="Times New Roman" w:cs="Times New Roman"/>
                <w:b/>
                <w:color w:val="auto"/>
                <w:sz w:val="24"/>
                <w:szCs w:val="24"/>
                <w:highlight w:val="none"/>
              </w:rPr>
              <w:t>放总量核算</w:t>
            </w:r>
          </w:p>
          <w:p w14:paraId="58B968B7">
            <w:pPr>
              <w:adjustRightInd w:val="0"/>
              <w:snapToGrid w:val="0"/>
              <w:spacing w:line="360" w:lineRule="auto"/>
              <w:ind w:firstLine="480" w:firstLineChars="200"/>
              <w:jc w:val="left"/>
              <w:rPr>
                <w:rFonts w:hint="default" w:ascii="Times New Roman" w:hAnsi="Times New Roman" w:cs="Times New Roman"/>
                <w:color w:val="auto"/>
                <w:kern w:val="0"/>
                <w:sz w:val="24"/>
                <w:szCs w:val="24"/>
              </w:rPr>
            </w:pPr>
            <w:r>
              <w:rPr>
                <w:rFonts w:hint="default" w:ascii="Times New Roman" w:hAnsi="Times New Roman" w:cs="Times New Roman"/>
                <w:color w:val="auto"/>
                <w:sz w:val="24"/>
                <w:szCs w:val="24"/>
                <w:highlight w:val="none"/>
              </w:rPr>
              <w:t>本项目主要</w:t>
            </w:r>
            <w:r>
              <w:rPr>
                <w:rFonts w:hint="default" w:ascii="Times New Roman" w:hAnsi="Times New Roman" w:cs="Times New Roman"/>
                <w:color w:val="auto"/>
                <w:sz w:val="24"/>
                <w:szCs w:val="24"/>
                <w:highlight w:val="none"/>
                <w:lang w:eastAsia="zh-CN"/>
              </w:rPr>
              <w:t>进行</w:t>
            </w:r>
            <w:r>
              <w:rPr>
                <w:rFonts w:hint="default" w:ascii="Times New Roman" w:hAnsi="Times New Roman" w:cs="Times New Roman"/>
                <w:color w:val="auto"/>
                <w:sz w:val="24"/>
                <w:szCs w:val="24"/>
                <w:highlight w:val="none"/>
                <w:lang w:val="en-US" w:eastAsia="zh-CN"/>
              </w:rPr>
              <w:t>高性能碳纤维复合材料生产</w:t>
            </w:r>
            <w:r>
              <w:rPr>
                <w:rFonts w:hint="default" w:ascii="Times New Roman" w:hAnsi="Times New Roman" w:cs="Times New Roman"/>
                <w:color w:val="auto"/>
                <w:sz w:val="24"/>
                <w:szCs w:val="24"/>
                <w:highlight w:val="none"/>
              </w:rPr>
              <w:t>，根</w:t>
            </w:r>
            <w:r>
              <w:rPr>
                <w:rFonts w:hint="default" w:ascii="Times New Roman" w:hAnsi="Times New Roman" w:cs="Times New Roman"/>
                <w:color w:val="auto"/>
                <w:kern w:val="0"/>
                <w:sz w:val="24"/>
                <w:szCs w:val="24"/>
                <w:highlight w:val="none"/>
              </w:rPr>
              <w:t>据项目特点，本项目需要申请总量控制指标的污染物为：挥发性有机物、</w:t>
            </w:r>
            <w:r>
              <w:rPr>
                <w:rFonts w:hint="default" w:ascii="Times New Roman" w:hAnsi="Times New Roman" w:cs="Times New Roman"/>
                <w:color w:val="auto"/>
                <w:kern w:val="0"/>
                <w:sz w:val="24"/>
                <w:szCs w:val="24"/>
                <w:highlight w:val="none"/>
                <w:lang w:eastAsia="zh-CN"/>
              </w:rPr>
              <w:t>烟粉尘、</w:t>
            </w:r>
            <w:r>
              <w:rPr>
                <w:rFonts w:hint="default" w:ascii="Times New Roman" w:hAnsi="Times New Roman" w:cs="Times New Roman"/>
                <w:color w:val="auto"/>
                <w:sz w:val="24"/>
                <w:szCs w:val="24"/>
                <w:highlight w:val="none"/>
              </w:rPr>
              <w:t>化学需氧量、氨氮。</w:t>
            </w:r>
            <w:r>
              <w:rPr>
                <w:rFonts w:hint="default" w:ascii="Times New Roman" w:hAnsi="Times New Roman" w:cs="Times New Roman"/>
                <w:color w:val="auto"/>
                <w:kern w:val="0"/>
                <w:sz w:val="24"/>
                <w:szCs w:val="24"/>
                <w:highlight w:val="none"/>
              </w:rPr>
              <w:t>根据《北京市环境保护局关于建设项目主要污染物排放总量指标审核及管理的补充通知》（京环发〔2016〕24号）附件1，</w:t>
            </w:r>
            <w:del w:id="301" w:author="ZY" w:date="2025-06-30T14:13:50Z">
              <w:r>
                <w:rPr>
                  <w:rFonts w:hint="default" w:ascii="Times New Roman" w:hAnsi="Times New Roman" w:cs="Times New Roman"/>
                  <w:color w:val="auto"/>
                  <w:kern w:val="0"/>
                  <w:sz w:val="24"/>
                  <w:szCs w:val="24"/>
                  <w:highlight w:val="none"/>
                  <w:lang w:eastAsia="zh-CN"/>
                </w:rPr>
                <w:delText>“</w:delText>
              </w:r>
            </w:del>
            <w:ins w:id="302" w:author="ZY" w:date="2025-06-30T14:13:50Z">
              <w:r>
                <w:rPr>
                  <w:rFonts w:hint="eastAsia" w:cs="Times New Roman"/>
                  <w:color w:val="auto"/>
                  <w:kern w:val="0"/>
                  <w:sz w:val="24"/>
                  <w:szCs w:val="24"/>
                  <w:highlight w:val="none"/>
                  <w:lang w:eastAsia="zh-CN"/>
                </w:rPr>
                <w:t>“</w:t>
              </w:r>
            </w:ins>
            <w:r>
              <w:rPr>
                <w:rFonts w:hint="default" w:ascii="Times New Roman" w:hAnsi="Times New Roman" w:cs="Times New Roman"/>
                <w:color w:val="auto"/>
                <w:kern w:val="0"/>
                <w:sz w:val="24"/>
                <w:szCs w:val="24"/>
                <w:highlight w:val="none"/>
              </w:rPr>
              <w:t>为了使污染物源强的核算更接近实际的排放情况，在污染物源强的核算过程中优先使用实测法，类比分析法、物料衡算法及</w:t>
            </w:r>
            <w:r>
              <w:rPr>
                <w:rFonts w:hint="default" w:ascii="Times New Roman" w:hAnsi="Times New Roman" w:cs="Times New Roman"/>
                <w:color w:val="auto"/>
                <w:kern w:val="0"/>
                <w:sz w:val="24"/>
                <w:szCs w:val="24"/>
              </w:rPr>
              <w:t>排放系数法次之。同时在核算过程中应选择不少于两种方法对污染物源强的产生进行核算，当核算的污染物排放总量差别较大时还应继续采用其他方法进行校验，以便得到更接近实际情况的排放量核算数据</w:t>
            </w:r>
            <w:del w:id="303" w:author="ZY" w:date="2025-06-30T14:14:00Z">
              <w:r>
                <w:rPr>
                  <w:rFonts w:hint="default" w:ascii="Times New Roman" w:hAnsi="Times New Roman" w:cs="Times New Roman"/>
                  <w:color w:val="auto"/>
                  <w:kern w:val="0"/>
                  <w:sz w:val="24"/>
                  <w:szCs w:val="24"/>
                  <w:lang w:eastAsia="zh-CN"/>
                </w:rPr>
                <w:delText>”</w:delText>
              </w:r>
            </w:del>
            <w:ins w:id="304" w:author="ZY" w:date="2025-06-30T14:14:00Z">
              <w:r>
                <w:rPr>
                  <w:rFonts w:hint="eastAsia" w:cs="Times New Roman"/>
                  <w:color w:val="auto"/>
                  <w:kern w:val="0"/>
                  <w:sz w:val="24"/>
                  <w:szCs w:val="24"/>
                  <w:lang w:eastAsia="zh-CN"/>
                </w:rPr>
                <w:t>”</w:t>
              </w:r>
            </w:ins>
            <w:r>
              <w:rPr>
                <w:rFonts w:hint="default" w:ascii="Times New Roman" w:hAnsi="Times New Roman" w:cs="Times New Roman"/>
                <w:color w:val="auto"/>
                <w:kern w:val="0"/>
                <w:sz w:val="24"/>
                <w:szCs w:val="24"/>
              </w:rPr>
              <w:t>。</w:t>
            </w:r>
          </w:p>
          <w:p w14:paraId="13CD2FB2">
            <w:pPr>
              <w:keepNext w:val="0"/>
              <w:keepLines w:val="0"/>
              <w:pageBreakBefore w:val="0"/>
              <w:widowControl w:val="0"/>
              <w:numPr>
                <w:ilvl w:val="0"/>
                <w:numId w:val="33"/>
              </w:numPr>
              <w:kinsoku/>
              <w:wordWrap/>
              <w:overflowPunct/>
              <w:topLinePunct w:val="0"/>
              <w:autoSpaceDE/>
              <w:autoSpaceDN/>
              <w:bidi w:val="0"/>
              <w:adjustRightInd w:val="0"/>
              <w:snapToGrid w:val="0"/>
              <w:spacing w:line="360" w:lineRule="auto"/>
              <w:ind w:left="0" w:leftChars="0" w:firstLine="482" w:firstLineChars="200"/>
              <w:jc w:val="left"/>
              <w:textAlignment w:val="auto"/>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lang w:eastAsia="zh-CN"/>
              </w:rPr>
              <w:t>挥发性有机物总量核算</w:t>
            </w:r>
          </w:p>
          <w:p w14:paraId="44C1B164">
            <w:pPr>
              <w:keepNext w:val="0"/>
              <w:keepLines w:val="0"/>
              <w:pageBreakBefore w:val="0"/>
              <w:widowControl w:val="0"/>
              <w:numPr>
                <w:ilvl w:val="0"/>
                <w:numId w:val="34"/>
              </w:numPr>
              <w:kinsoku/>
              <w:wordWrap/>
              <w:overflowPunct/>
              <w:topLinePunct w:val="0"/>
              <w:autoSpaceDE/>
              <w:autoSpaceDN/>
              <w:bidi w:val="0"/>
              <w:adjustRightInd w:val="0"/>
              <w:snapToGrid w:val="0"/>
              <w:spacing w:line="360" w:lineRule="auto"/>
              <w:ind w:left="0" w:leftChars="0" w:firstLine="567" w:firstLineChars="0"/>
              <w:jc w:val="left"/>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eastAsia="zh-CN"/>
              </w:rPr>
              <w:t>排污系数法</w:t>
            </w:r>
          </w:p>
          <w:p w14:paraId="70B8A96C">
            <w:pPr>
              <w:adjustRightInd w:val="0"/>
              <w:snapToGrid w:val="0"/>
              <w:spacing w:line="360" w:lineRule="auto"/>
              <w:ind w:firstLine="480" w:firstLineChars="200"/>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本项目管路产品生产的热压过程、连接件产品生产的硫化过程会产生挥发性有机废气。</w:t>
            </w:r>
          </w:p>
          <w:p w14:paraId="30F79BA3">
            <w:pPr>
              <w:adjustRightInd w:val="0"/>
              <w:snapToGrid w:val="0"/>
              <w:spacing w:line="360" w:lineRule="auto"/>
              <w:ind w:firstLine="482" w:firstLineChars="200"/>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①热压过程有机废气：</w:t>
            </w:r>
          </w:p>
          <w:p w14:paraId="46266F8D">
            <w:pPr>
              <w:adjustRightInd w:val="0"/>
              <w:snapToGrid w:val="0"/>
              <w:spacing w:line="360" w:lineRule="auto"/>
              <w:ind w:firstLine="480" w:firstLineChars="200"/>
              <w:rPr>
                <w:rFonts w:hint="default" w:ascii="Times New Roman" w:hAnsi="Times New Roman"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参照《</w:t>
            </w:r>
            <w:r>
              <w:rPr>
                <w:rFonts w:hint="default" w:ascii="Times New Roman" w:hAnsi="Times New Roman" w:cs="Times New Roman"/>
                <w:color w:val="auto"/>
                <w:sz w:val="24"/>
                <w:szCs w:val="24"/>
                <w:highlight w:val="none"/>
                <w:lang w:val="en-US" w:eastAsia="zh-CN"/>
              </w:rPr>
              <w:t>排放源统计调查产排污核算方法和系数手册</w:t>
            </w:r>
            <w:r>
              <w:rPr>
                <w:rFonts w:hint="default" w:ascii="Times New Roman" w:hAnsi="Times New Roman" w:eastAsia="宋体" w:cs="Times New Roman"/>
                <w:color w:val="auto"/>
                <w:sz w:val="24"/>
                <w:szCs w:val="24"/>
                <w:highlight w:val="none"/>
                <w:lang w:val="en-US" w:eastAsia="zh-CN"/>
              </w:rPr>
              <w:t>》(2021年6月9日发布)中</w:t>
            </w:r>
            <w:del w:id="305" w:author="ZY" w:date="2025-06-30T14:13:50Z">
              <w:r>
                <w:rPr>
                  <w:rFonts w:hint="default" w:ascii="Times New Roman" w:hAnsi="Times New Roman" w:cs="Times New Roman"/>
                  <w:color w:val="auto"/>
                  <w:sz w:val="24"/>
                  <w:szCs w:val="24"/>
                  <w:highlight w:val="none"/>
                  <w:lang w:val="en-US" w:eastAsia="zh-CN"/>
                </w:rPr>
                <w:delText>“</w:delText>
              </w:r>
            </w:del>
            <w:ins w:id="306" w:author="ZY" w:date="2025-06-30T14:13:50Z">
              <w:r>
                <w:rPr>
                  <w:rFonts w:hint="eastAsia" w:cs="Times New Roman"/>
                  <w:color w:val="auto"/>
                  <w:sz w:val="24"/>
                  <w:szCs w:val="24"/>
                  <w:highlight w:val="none"/>
                  <w:lang w:val="en-US" w:eastAsia="zh-CN"/>
                </w:rPr>
                <w:t>“</w:t>
              </w:r>
            </w:ins>
            <w:r>
              <w:rPr>
                <w:rFonts w:hint="default" w:ascii="Times New Roman" w:hAnsi="Times New Roman" w:cs="Times New Roman"/>
                <w:color w:val="auto"/>
                <w:sz w:val="24"/>
                <w:highlight w:val="none"/>
              </w:rPr>
              <w:t>292 塑料制品行业系数手册</w:t>
            </w:r>
            <w:r>
              <w:rPr>
                <w:rFonts w:hint="default" w:ascii="Times New Roman" w:hAnsi="Times New Roman" w:cs="Times New Roman"/>
                <w:color w:val="auto"/>
                <w:sz w:val="24"/>
                <w:highlight w:val="none"/>
                <w:lang w:val="en-US" w:eastAsia="zh-CN"/>
              </w:rPr>
              <w:t>-</w:t>
            </w:r>
            <w:r>
              <w:rPr>
                <w:rFonts w:hint="default" w:ascii="Times New Roman" w:hAnsi="Times New Roman" w:cs="Times New Roman"/>
                <w:color w:val="auto"/>
                <w:sz w:val="24"/>
                <w:szCs w:val="24"/>
                <w:highlight w:val="none"/>
                <w:lang w:val="en-US" w:eastAsia="zh-CN"/>
              </w:rPr>
              <w:t>2929塑料零件及其他塑料制品制造行业系数表（续表2）</w:t>
            </w:r>
            <w:del w:id="307" w:author="ZY" w:date="2025-06-30T14:14:00Z">
              <w:r>
                <w:rPr>
                  <w:rFonts w:hint="default" w:ascii="Times New Roman" w:hAnsi="Times New Roman" w:cs="Times New Roman"/>
                  <w:color w:val="auto"/>
                  <w:sz w:val="24"/>
                  <w:szCs w:val="24"/>
                  <w:highlight w:val="none"/>
                  <w:lang w:val="en-US" w:eastAsia="zh-CN"/>
                </w:rPr>
                <w:delText>”</w:delText>
              </w:r>
            </w:del>
            <w:ins w:id="308" w:author="ZY" w:date="2025-06-30T14:14:00Z">
              <w:r>
                <w:rPr>
                  <w:rFonts w:hint="eastAsia" w:cs="Times New Roman"/>
                  <w:color w:val="auto"/>
                  <w:sz w:val="24"/>
                  <w:szCs w:val="24"/>
                  <w:highlight w:val="none"/>
                  <w:lang w:val="en-US" w:eastAsia="zh-CN"/>
                </w:rPr>
                <w:t>”</w:t>
              </w:r>
            </w:ins>
            <w:r>
              <w:rPr>
                <w:rFonts w:hint="default" w:ascii="Times New Roman" w:hAnsi="Times New Roman" w:cs="Times New Roman"/>
                <w:color w:val="auto"/>
                <w:sz w:val="24"/>
                <w:szCs w:val="24"/>
                <w:highlight w:val="none"/>
                <w:lang w:val="en-US" w:eastAsia="zh-CN"/>
              </w:rPr>
              <w:t>，</w:t>
            </w:r>
            <w:del w:id="309" w:author="ZY" w:date="2025-06-30T14:13:50Z">
              <w:r>
                <w:rPr>
                  <w:rFonts w:hint="default" w:ascii="Times New Roman" w:hAnsi="Times New Roman" w:cs="Times New Roman"/>
                  <w:color w:val="auto"/>
                  <w:sz w:val="24"/>
                  <w:szCs w:val="24"/>
                  <w:highlight w:val="none"/>
                  <w:lang w:val="en-US" w:eastAsia="zh-CN"/>
                </w:rPr>
                <w:delText>“</w:delText>
              </w:r>
            </w:del>
            <w:ins w:id="310" w:author="ZY" w:date="2025-06-30T14:13:50Z">
              <w:r>
                <w:rPr>
                  <w:rFonts w:hint="eastAsia" w:cs="Times New Roman"/>
                  <w:color w:val="auto"/>
                  <w:sz w:val="24"/>
                  <w:szCs w:val="24"/>
                  <w:highlight w:val="none"/>
                  <w:lang w:val="en-US" w:eastAsia="zh-CN"/>
                </w:rPr>
                <w:t>“</w:t>
              </w:r>
            </w:ins>
            <w:r>
              <w:rPr>
                <w:rFonts w:hint="default" w:ascii="Times New Roman" w:hAnsi="Times New Roman" w:cs="Times New Roman"/>
                <w:color w:val="auto"/>
                <w:sz w:val="24"/>
                <w:szCs w:val="24"/>
                <w:highlight w:val="none"/>
                <w:lang w:val="en-US" w:eastAsia="zh-CN"/>
              </w:rPr>
              <w:t>吸塑-裁切</w:t>
            </w:r>
            <w:del w:id="311" w:author="ZY" w:date="2025-06-30T14:14:00Z">
              <w:r>
                <w:rPr>
                  <w:rFonts w:hint="default" w:ascii="Times New Roman" w:hAnsi="Times New Roman" w:cs="Times New Roman"/>
                  <w:color w:val="auto"/>
                  <w:sz w:val="24"/>
                  <w:szCs w:val="24"/>
                  <w:highlight w:val="none"/>
                  <w:lang w:val="en-US" w:eastAsia="zh-CN"/>
                </w:rPr>
                <w:delText>”</w:delText>
              </w:r>
            </w:del>
            <w:ins w:id="312" w:author="ZY" w:date="2025-06-30T14:14:00Z">
              <w:r>
                <w:rPr>
                  <w:rFonts w:hint="eastAsia" w:cs="Times New Roman"/>
                  <w:color w:val="auto"/>
                  <w:sz w:val="24"/>
                  <w:szCs w:val="24"/>
                  <w:highlight w:val="none"/>
                  <w:lang w:val="en-US" w:eastAsia="zh-CN"/>
                </w:rPr>
                <w:t>”</w:t>
              </w:r>
            </w:ins>
            <w:r>
              <w:rPr>
                <w:rFonts w:hint="default" w:ascii="Times New Roman" w:hAnsi="Times New Roman" w:cs="Times New Roman"/>
                <w:color w:val="auto"/>
                <w:sz w:val="24"/>
                <w:szCs w:val="24"/>
                <w:highlight w:val="none"/>
                <w:lang w:val="en-US" w:eastAsia="zh-CN"/>
              </w:rPr>
              <w:t>工序挥发性有机物的产污系数为1.90kg/t产品，本项目热压工序产品（管路产品）重量</w:t>
            </w:r>
            <w:r>
              <w:rPr>
                <w:rFonts w:hint="default" w:ascii="Times New Roman" w:hAnsi="Times New Roman" w:eastAsia="宋体" w:cs="Times New Roman"/>
                <w:color w:val="auto"/>
                <w:sz w:val="24"/>
                <w:szCs w:val="24"/>
                <w:highlight w:val="none"/>
                <w:lang w:val="en-US" w:eastAsia="zh-CN"/>
              </w:rPr>
              <w:t>约为</w:t>
            </w:r>
            <w:r>
              <w:rPr>
                <w:rFonts w:hint="default" w:ascii="Times New Roman" w:hAnsi="Times New Roman" w:cs="Times New Roman"/>
                <w:color w:val="auto"/>
                <w:sz w:val="24"/>
                <w:szCs w:val="24"/>
                <w:highlight w:val="none"/>
                <w:lang w:val="en-US" w:eastAsia="zh-CN"/>
              </w:rPr>
              <w:t>0.1</w:t>
            </w:r>
            <w:r>
              <w:rPr>
                <w:rFonts w:hint="default" w:ascii="Times New Roman" w:hAnsi="Times New Roman" w:eastAsia="宋体" w:cs="Times New Roman"/>
                <w:color w:val="auto"/>
                <w:sz w:val="24"/>
                <w:szCs w:val="24"/>
                <w:highlight w:val="none"/>
                <w:lang w:val="en-US" w:eastAsia="zh-CN"/>
              </w:rPr>
              <w:t>t/a，则</w:t>
            </w:r>
            <w:r>
              <w:rPr>
                <w:rFonts w:hint="default" w:ascii="Times New Roman" w:hAnsi="Times New Roman" w:cs="Times New Roman"/>
                <w:color w:val="auto"/>
                <w:sz w:val="24"/>
                <w:szCs w:val="24"/>
                <w:highlight w:val="none"/>
                <w:lang w:val="en-US" w:eastAsia="zh-CN"/>
              </w:rPr>
              <w:t>热压</w:t>
            </w:r>
            <w:r>
              <w:rPr>
                <w:rFonts w:hint="default" w:ascii="Times New Roman" w:hAnsi="Times New Roman" w:eastAsia="宋体" w:cs="Times New Roman"/>
                <w:color w:val="auto"/>
                <w:sz w:val="24"/>
                <w:szCs w:val="24"/>
                <w:highlight w:val="none"/>
                <w:lang w:val="en-US" w:eastAsia="zh-CN"/>
              </w:rPr>
              <w:t>工序</w:t>
            </w:r>
            <w:r>
              <w:rPr>
                <w:rFonts w:hint="default" w:ascii="Times New Roman" w:hAnsi="Times New Roman" w:cs="Times New Roman"/>
                <w:color w:val="auto"/>
                <w:sz w:val="24"/>
                <w:szCs w:val="24"/>
                <w:highlight w:val="none"/>
                <w:lang w:val="en-US" w:eastAsia="zh-CN"/>
              </w:rPr>
              <w:t>挥发性有机物挥发</w:t>
            </w:r>
            <w:r>
              <w:rPr>
                <w:rFonts w:hint="default" w:ascii="Times New Roman" w:hAnsi="Times New Roman" w:eastAsia="宋体" w:cs="Times New Roman"/>
                <w:color w:val="auto"/>
                <w:sz w:val="24"/>
                <w:szCs w:val="24"/>
                <w:highlight w:val="none"/>
                <w:lang w:val="en-US" w:eastAsia="zh-CN"/>
              </w:rPr>
              <w:t>量约为</w:t>
            </w:r>
            <w:r>
              <w:rPr>
                <w:rFonts w:hint="default" w:ascii="Times New Roman" w:hAnsi="Times New Roman" w:cs="Times New Roman"/>
                <w:color w:val="auto"/>
                <w:sz w:val="24"/>
                <w:szCs w:val="24"/>
                <w:highlight w:val="none"/>
                <w:lang w:val="en-US" w:eastAsia="zh-CN"/>
              </w:rPr>
              <w:t>0.19kg</w:t>
            </w:r>
            <w:r>
              <w:rPr>
                <w:rFonts w:hint="default" w:ascii="Times New Roman" w:hAnsi="Times New Roman" w:eastAsia="宋体" w:cs="Times New Roman"/>
                <w:color w:val="auto"/>
                <w:sz w:val="24"/>
                <w:szCs w:val="24"/>
                <w:highlight w:val="none"/>
                <w:lang w:val="en-US" w:eastAsia="zh-CN"/>
              </w:rPr>
              <w:t>/a</w:t>
            </w:r>
            <w:r>
              <w:rPr>
                <w:rFonts w:hint="default" w:ascii="Times New Roman" w:hAnsi="Times New Roman" w:cs="Times New Roman"/>
                <w:color w:val="auto"/>
                <w:sz w:val="24"/>
                <w:szCs w:val="24"/>
                <w:highlight w:val="none"/>
                <w:lang w:val="en-US" w:eastAsia="zh-CN"/>
              </w:rPr>
              <w:t>。</w:t>
            </w:r>
          </w:p>
          <w:p w14:paraId="04610693">
            <w:pPr>
              <w:adjustRightInd w:val="0"/>
              <w:snapToGrid w:val="0"/>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highlight w:val="none"/>
              </w:rPr>
              <w:t>热压过程中密闭的铺层件连接真空系统，真空泵放置于密闭的箱体中，箱体通过管道与废气处理设施连接，废气收集效率100%</w:t>
            </w:r>
            <w:r>
              <w:rPr>
                <w:rFonts w:hint="default" w:ascii="Times New Roman" w:hAnsi="Times New Roman" w:cs="Times New Roman"/>
                <w:color w:val="auto"/>
                <w:sz w:val="24"/>
                <w:szCs w:val="24"/>
                <w:highlight w:val="none"/>
                <w:lang w:val="en-US" w:eastAsia="zh-CN"/>
              </w:rPr>
              <w:t>，</w:t>
            </w:r>
            <w:r>
              <w:rPr>
                <w:rFonts w:hint="default" w:ascii="Times New Roman" w:hAnsi="Times New Roman" w:cs="Times New Roman"/>
                <w:color w:val="auto"/>
                <w:sz w:val="24"/>
                <w:szCs w:val="24"/>
                <w:highlight w:val="none"/>
              </w:rPr>
              <w:t>活性炭吸附装置处理效率</w:t>
            </w:r>
            <w:r>
              <w:rPr>
                <w:rFonts w:hint="default" w:ascii="Times New Roman" w:hAnsi="Times New Roman" w:cs="Times New Roman"/>
                <w:color w:val="auto"/>
                <w:sz w:val="24"/>
                <w:szCs w:val="24"/>
                <w:highlight w:val="none"/>
                <w:lang w:eastAsia="zh-CN"/>
              </w:rPr>
              <w:t>按</w:t>
            </w:r>
            <w:r>
              <w:rPr>
                <w:rFonts w:hint="default" w:ascii="Times New Roman" w:hAnsi="Times New Roman" w:cs="Times New Roman"/>
                <w:color w:val="auto"/>
                <w:sz w:val="24"/>
                <w:szCs w:val="24"/>
                <w:highlight w:val="none"/>
                <w:lang w:val="en-US" w:eastAsia="zh-CN"/>
              </w:rPr>
              <w:t>15</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eastAsia="zh-CN"/>
              </w:rPr>
              <w:t>计算</w:t>
            </w:r>
            <w:r>
              <w:rPr>
                <w:rFonts w:hint="default" w:ascii="Times New Roman" w:hAnsi="Times New Roman" w:cs="Times New Roman"/>
                <w:color w:val="auto"/>
                <w:sz w:val="24"/>
                <w:szCs w:val="24"/>
                <w:highlight w:val="none"/>
              </w:rPr>
              <w:t>，则本项目</w:t>
            </w:r>
            <w:r>
              <w:rPr>
                <w:rFonts w:hint="default" w:ascii="Times New Roman" w:hAnsi="Times New Roman" w:cs="Times New Roman"/>
                <w:color w:val="auto"/>
                <w:sz w:val="24"/>
                <w:szCs w:val="24"/>
                <w:highlight w:val="none"/>
                <w:lang w:eastAsia="zh-CN"/>
              </w:rPr>
              <w:t>热压过程中产生的</w:t>
            </w:r>
            <w:r>
              <w:rPr>
                <w:rFonts w:hint="default" w:ascii="Times New Roman" w:hAnsi="Times New Roman" w:cs="Times New Roman"/>
                <w:color w:val="auto"/>
                <w:sz w:val="24"/>
                <w:szCs w:val="24"/>
                <w:highlight w:val="none"/>
              </w:rPr>
              <w:t>挥发性有机物排放量</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highlight w:val="none"/>
                <w:lang w:val="en-US" w:eastAsia="zh-CN"/>
              </w:rPr>
              <w:t>0.19kg</w:t>
            </w:r>
            <w:r>
              <w:rPr>
                <w:rFonts w:hint="default" w:ascii="Times New Roman" w:hAnsi="Times New Roman" w:cs="Times New Roman"/>
                <w:color w:val="auto"/>
                <w:sz w:val="24"/>
                <w:szCs w:val="24"/>
                <w:highlight w:val="none"/>
              </w:rPr>
              <w:t>/a×（1-</w:t>
            </w:r>
            <w:r>
              <w:rPr>
                <w:rFonts w:hint="default" w:ascii="Times New Roman" w:hAnsi="Times New Roman" w:cs="Times New Roman"/>
                <w:color w:val="auto"/>
                <w:sz w:val="24"/>
                <w:szCs w:val="24"/>
                <w:highlight w:val="none"/>
                <w:lang w:val="en-US" w:eastAsia="zh-CN"/>
              </w:rPr>
              <w:t>15</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eastAsia="zh-CN"/>
              </w:rPr>
              <w:t>0.1615</w:t>
            </w:r>
            <w:r>
              <w:rPr>
                <w:rFonts w:hint="default" w:ascii="Times New Roman" w:hAnsi="Times New Roman" w:cs="Times New Roman"/>
                <w:color w:val="auto"/>
                <w:sz w:val="24"/>
                <w:szCs w:val="24"/>
                <w:highlight w:val="none"/>
                <w:lang w:val="en-US" w:eastAsia="zh-CN"/>
              </w:rPr>
              <w:t>kg</w:t>
            </w:r>
            <w:r>
              <w:rPr>
                <w:rFonts w:hint="default" w:ascii="Times New Roman" w:hAnsi="Times New Roman" w:cs="Times New Roman"/>
                <w:color w:val="auto"/>
                <w:sz w:val="24"/>
                <w:szCs w:val="24"/>
                <w:highlight w:val="none"/>
              </w:rPr>
              <w:t>/a。</w:t>
            </w:r>
            <w:del w:id="313" w:author="ZY" w:date="2025-06-30T11:47:21Z">
              <w:r>
                <w:rPr>
                  <w:rFonts w:hint="default" w:ascii="Times New Roman" w:hAnsi="Times New Roman" w:cs="Times New Roman"/>
                  <w:color w:val="auto"/>
                  <w:sz w:val="24"/>
                  <w:szCs w:val="24"/>
                  <w:highlight w:val="none"/>
                  <w:lang w:val="en-US" w:eastAsia="zh-CN"/>
                </w:rPr>
                <w:delText>有机废气经过活性炭吸附装置处理后通过DA004排气筒排放</w:delText>
              </w:r>
            </w:del>
            <w:del w:id="314" w:author="ZY" w:date="2025-06-30T11:47:21Z">
              <w:r>
                <w:rPr>
                  <w:rFonts w:hint="default" w:ascii="Times New Roman" w:hAnsi="Times New Roman" w:cs="Times New Roman"/>
                  <w:color w:val="auto"/>
                  <w:sz w:val="24"/>
                  <w:szCs w:val="24"/>
                  <w:highlight w:val="none"/>
                  <w:lang w:eastAsia="zh-CN"/>
                </w:rPr>
                <w:delText>，排放高度15m</w:delText>
              </w:r>
            </w:del>
            <w:del w:id="315" w:author="ZY" w:date="2025-06-30T11:47:21Z">
              <w:r>
                <w:rPr>
                  <w:rFonts w:hint="default" w:ascii="Times New Roman" w:hAnsi="Times New Roman" w:cs="Times New Roman"/>
                  <w:color w:val="auto"/>
                  <w:sz w:val="24"/>
                  <w:szCs w:val="24"/>
                  <w:highlight w:val="none"/>
                </w:rPr>
                <w:delText>，排放口</w:delText>
              </w:r>
            </w:del>
            <w:del w:id="316" w:author="ZY" w:date="2025-06-30T11:47:21Z">
              <w:r>
                <w:rPr>
                  <w:rFonts w:hint="default" w:ascii="Times New Roman" w:hAnsi="Times New Roman" w:cs="Times New Roman"/>
                  <w:color w:val="auto"/>
                  <w:sz w:val="24"/>
                  <w:szCs w:val="24"/>
                  <w:highlight w:val="none"/>
                  <w:lang w:eastAsia="zh-CN"/>
                </w:rPr>
                <w:delText>位于</w:delText>
              </w:r>
            </w:del>
            <w:del w:id="317" w:author="ZY" w:date="2025-06-30T11:47:21Z">
              <w:r>
                <w:rPr>
                  <w:rFonts w:hint="default" w:ascii="Times New Roman" w:hAnsi="Times New Roman" w:cs="Times New Roman"/>
                  <w:color w:val="auto"/>
                  <w:sz w:val="24"/>
                  <w:szCs w:val="24"/>
                  <w:highlight w:val="none"/>
                  <w:lang w:val="en-US" w:eastAsia="zh-CN"/>
                </w:rPr>
                <w:delText>2幢楼北侧中部。</w:delText>
              </w:r>
            </w:del>
          </w:p>
          <w:p w14:paraId="288BB9DD">
            <w:pPr>
              <w:adjustRightInd w:val="0"/>
              <w:snapToGrid w:val="0"/>
              <w:spacing w:line="360" w:lineRule="auto"/>
              <w:ind w:firstLine="482" w:firstLineChars="200"/>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②硫化过程有机废气：</w:t>
            </w:r>
          </w:p>
          <w:p w14:paraId="36965851">
            <w:pPr>
              <w:adjustRightInd w:val="0"/>
              <w:snapToGrid w:val="0"/>
              <w:spacing w:line="360" w:lineRule="auto"/>
              <w:ind w:firstLine="480" w:firstLineChars="200"/>
              <w:rPr>
                <w:rFonts w:hint="default" w:ascii="Times New Roman" w:hAnsi="Times New Roman" w:eastAsia="宋体" w:cs="Times New Roman"/>
                <w:color w:val="auto"/>
                <w:sz w:val="24"/>
                <w:szCs w:val="24"/>
                <w:highlight w:val="green"/>
                <w:lang w:val="en-US" w:eastAsia="zh-CN"/>
              </w:rPr>
            </w:pPr>
            <w:r>
              <w:rPr>
                <w:rFonts w:hint="default" w:ascii="Times New Roman" w:hAnsi="Times New Roman" w:eastAsia="宋体" w:cs="Times New Roman"/>
                <w:color w:val="auto"/>
                <w:sz w:val="24"/>
                <w:szCs w:val="24"/>
                <w:highlight w:val="none"/>
                <w:lang w:val="en-US" w:eastAsia="zh-CN"/>
              </w:rPr>
              <w:t>参照《</w:t>
            </w:r>
            <w:r>
              <w:rPr>
                <w:rFonts w:hint="default" w:ascii="Times New Roman" w:hAnsi="Times New Roman" w:cs="Times New Roman"/>
                <w:color w:val="auto"/>
                <w:sz w:val="24"/>
                <w:szCs w:val="24"/>
                <w:highlight w:val="none"/>
                <w:lang w:val="en-US" w:eastAsia="zh-CN"/>
              </w:rPr>
              <w:t>排放源统计调查产排污核算方法和系数手册</w:t>
            </w:r>
            <w:r>
              <w:rPr>
                <w:rFonts w:hint="default" w:ascii="Times New Roman" w:hAnsi="Times New Roman" w:eastAsia="宋体" w:cs="Times New Roman"/>
                <w:color w:val="auto"/>
                <w:sz w:val="24"/>
                <w:szCs w:val="24"/>
                <w:highlight w:val="none"/>
                <w:lang w:val="en-US" w:eastAsia="zh-CN"/>
              </w:rPr>
              <w:t>》(2021年6月9日发布)中</w:t>
            </w:r>
            <w:del w:id="318" w:author="ZY" w:date="2025-06-30T14:13:50Z">
              <w:r>
                <w:rPr>
                  <w:rFonts w:hint="default" w:ascii="Times New Roman" w:hAnsi="Times New Roman" w:cs="Times New Roman"/>
                  <w:color w:val="auto"/>
                  <w:sz w:val="24"/>
                  <w:szCs w:val="24"/>
                  <w:highlight w:val="none"/>
                  <w:lang w:val="en-US" w:eastAsia="zh-CN"/>
                </w:rPr>
                <w:delText>“</w:delText>
              </w:r>
            </w:del>
            <w:ins w:id="319" w:author="ZY" w:date="2025-06-30T14:13:50Z">
              <w:r>
                <w:rPr>
                  <w:rFonts w:hint="eastAsia" w:cs="Times New Roman"/>
                  <w:color w:val="auto"/>
                  <w:sz w:val="24"/>
                  <w:szCs w:val="24"/>
                  <w:highlight w:val="none"/>
                  <w:lang w:val="en-US" w:eastAsia="zh-CN"/>
                </w:rPr>
                <w:t>“</w:t>
              </w:r>
            </w:ins>
            <w:r>
              <w:rPr>
                <w:rFonts w:hint="default" w:ascii="Times New Roman" w:hAnsi="Times New Roman" w:eastAsia="宋体" w:cs="Times New Roman"/>
                <w:color w:val="auto"/>
                <w:sz w:val="24"/>
                <w:szCs w:val="24"/>
                <w:highlight w:val="none"/>
                <w:lang w:val="en-US" w:eastAsia="zh-CN"/>
              </w:rPr>
              <w:t>4291 橡胶制品业行业系数手册</w:t>
            </w:r>
            <w:del w:id="320" w:author="ZY" w:date="2025-06-30T14:14:00Z">
              <w:r>
                <w:rPr>
                  <w:rFonts w:hint="default" w:ascii="Times New Roman" w:hAnsi="Times New Roman" w:cs="Times New Roman"/>
                  <w:color w:val="auto"/>
                  <w:sz w:val="24"/>
                  <w:szCs w:val="24"/>
                  <w:highlight w:val="none"/>
                  <w:lang w:val="en-US" w:eastAsia="zh-CN"/>
                </w:rPr>
                <w:delText>”</w:delText>
              </w:r>
            </w:del>
            <w:ins w:id="321" w:author="ZY" w:date="2025-06-30T14:14:00Z">
              <w:r>
                <w:rPr>
                  <w:rFonts w:hint="eastAsia" w:cs="Times New Roman"/>
                  <w:color w:val="auto"/>
                  <w:sz w:val="24"/>
                  <w:szCs w:val="24"/>
                  <w:highlight w:val="none"/>
                  <w:lang w:val="en-US" w:eastAsia="zh-CN"/>
                </w:rPr>
                <w:t>”</w:t>
              </w:r>
            </w:ins>
            <w:r>
              <w:rPr>
                <w:rFonts w:hint="default" w:ascii="Times New Roman" w:hAnsi="Times New Roman" w:cs="Times New Roman"/>
                <w:color w:val="auto"/>
                <w:sz w:val="24"/>
                <w:szCs w:val="24"/>
                <w:highlight w:val="none"/>
                <w:lang w:val="en-US" w:eastAsia="zh-CN"/>
              </w:rPr>
              <w:t>-2913 橡胶零件制造行业系数表（续 1），</w:t>
            </w:r>
            <w:del w:id="322" w:author="ZY" w:date="2025-06-30T14:13:50Z">
              <w:r>
                <w:rPr>
                  <w:rFonts w:hint="default" w:ascii="Times New Roman" w:hAnsi="Times New Roman" w:cs="Times New Roman"/>
                  <w:color w:val="auto"/>
                  <w:sz w:val="24"/>
                  <w:szCs w:val="24"/>
                  <w:highlight w:val="none"/>
                  <w:lang w:val="en-US" w:eastAsia="zh-CN"/>
                </w:rPr>
                <w:delText>“</w:delText>
              </w:r>
            </w:del>
            <w:ins w:id="323" w:author="ZY" w:date="2025-06-30T14:13:50Z">
              <w:r>
                <w:rPr>
                  <w:rFonts w:hint="eastAsia" w:cs="Times New Roman"/>
                  <w:color w:val="auto"/>
                  <w:sz w:val="24"/>
                  <w:szCs w:val="24"/>
                  <w:highlight w:val="none"/>
                  <w:lang w:val="en-US" w:eastAsia="zh-CN"/>
                </w:rPr>
                <w:t>“</w:t>
              </w:r>
            </w:ins>
            <w:r>
              <w:rPr>
                <w:rFonts w:hint="default" w:ascii="Times New Roman" w:hAnsi="Times New Roman" w:cs="Times New Roman"/>
                <w:color w:val="auto"/>
                <w:sz w:val="24"/>
                <w:szCs w:val="24"/>
                <w:highlight w:val="none"/>
                <w:lang w:val="en-US" w:eastAsia="zh-CN"/>
              </w:rPr>
              <w:t>混炼，硫化</w:t>
            </w:r>
            <w:del w:id="324" w:author="ZY" w:date="2025-06-30T14:14:00Z">
              <w:r>
                <w:rPr>
                  <w:rFonts w:hint="default" w:ascii="Times New Roman" w:hAnsi="Times New Roman" w:cs="Times New Roman"/>
                  <w:color w:val="auto"/>
                  <w:sz w:val="24"/>
                  <w:szCs w:val="24"/>
                  <w:highlight w:val="none"/>
                  <w:lang w:val="en-US" w:eastAsia="zh-CN"/>
                </w:rPr>
                <w:delText>”</w:delText>
              </w:r>
            </w:del>
            <w:ins w:id="325" w:author="ZY" w:date="2025-06-30T14:14:00Z">
              <w:r>
                <w:rPr>
                  <w:rFonts w:hint="eastAsia" w:cs="Times New Roman"/>
                  <w:color w:val="auto"/>
                  <w:sz w:val="24"/>
                  <w:szCs w:val="24"/>
                  <w:highlight w:val="none"/>
                  <w:lang w:val="en-US" w:eastAsia="zh-CN"/>
                </w:rPr>
                <w:t>”</w:t>
              </w:r>
            </w:ins>
            <w:r>
              <w:rPr>
                <w:rFonts w:hint="default" w:ascii="Times New Roman" w:hAnsi="Times New Roman" w:cs="Times New Roman"/>
                <w:color w:val="auto"/>
                <w:sz w:val="24"/>
                <w:szCs w:val="24"/>
                <w:highlight w:val="none"/>
                <w:lang w:val="en-US" w:eastAsia="zh-CN"/>
              </w:rPr>
              <w:t>工序挥发性有机物</w:t>
            </w:r>
            <w:r>
              <w:rPr>
                <w:rFonts w:hint="default" w:ascii="Times New Roman" w:hAnsi="Times New Roman" w:eastAsia="宋体" w:cs="Times New Roman"/>
                <w:color w:val="auto"/>
                <w:sz w:val="24"/>
                <w:szCs w:val="24"/>
                <w:highlight w:val="none"/>
                <w:lang w:val="en-US" w:eastAsia="zh-CN"/>
              </w:rPr>
              <w:t>的产污系数为3.27</w:t>
            </w:r>
            <w:r>
              <w:rPr>
                <w:rFonts w:hint="default" w:ascii="Times New Roman" w:hAnsi="Times New Roman" w:cs="Times New Roman"/>
                <w:color w:val="auto"/>
                <w:sz w:val="24"/>
                <w:szCs w:val="24"/>
                <w:highlight w:val="none"/>
                <w:lang w:val="en-US" w:eastAsia="zh-CN"/>
              </w:rPr>
              <w:t>kg</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t</w:t>
            </w:r>
            <w:r>
              <w:rPr>
                <w:rFonts w:hint="default" w:ascii="Times New Roman" w:hAnsi="Times New Roman" w:eastAsia="宋体" w:cs="Times New Roman"/>
                <w:color w:val="auto"/>
                <w:sz w:val="24"/>
                <w:szCs w:val="24"/>
                <w:highlight w:val="none"/>
                <w:lang w:val="en-US" w:eastAsia="zh-CN"/>
              </w:rPr>
              <w:t>三胶-原料，</w:t>
            </w:r>
            <w:r>
              <w:rPr>
                <w:rFonts w:hint="default" w:ascii="Times New Roman" w:hAnsi="Times New Roman" w:cs="Times New Roman"/>
                <w:color w:val="auto"/>
                <w:sz w:val="24"/>
                <w:szCs w:val="24"/>
                <w:highlight w:val="none"/>
                <w:lang w:val="en-US" w:eastAsia="zh-CN"/>
              </w:rPr>
              <w:t>本项目硫化工序中使用的原料胶即硅橡胶混炼胶年用量</w:t>
            </w:r>
            <w:r>
              <w:rPr>
                <w:rFonts w:hint="default" w:ascii="Times New Roman" w:hAnsi="Times New Roman" w:eastAsia="宋体" w:cs="Times New Roman"/>
                <w:color w:val="auto"/>
                <w:sz w:val="24"/>
                <w:szCs w:val="24"/>
                <w:highlight w:val="none"/>
                <w:lang w:val="en-US" w:eastAsia="zh-CN"/>
              </w:rPr>
              <w:t>约为</w:t>
            </w:r>
            <w:r>
              <w:rPr>
                <w:rFonts w:hint="default" w:ascii="Times New Roman" w:hAnsi="Times New Roman" w:cs="Times New Roman"/>
                <w:color w:val="auto"/>
                <w:sz w:val="24"/>
                <w:szCs w:val="24"/>
                <w:highlight w:val="none"/>
                <w:lang w:val="en-US" w:eastAsia="zh-CN"/>
              </w:rPr>
              <w:t>0.02</w:t>
            </w:r>
            <w:r>
              <w:rPr>
                <w:rFonts w:hint="default" w:ascii="Times New Roman" w:hAnsi="Times New Roman" w:eastAsia="宋体" w:cs="Times New Roman"/>
                <w:color w:val="auto"/>
                <w:sz w:val="24"/>
                <w:szCs w:val="24"/>
                <w:highlight w:val="none"/>
                <w:lang w:val="en-US" w:eastAsia="zh-CN"/>
              </w:rPr>
              <w:t>t/a，则</w:t>
            </w:r>
            <w:r>
              <w:rPr>
                <w:rFonts w:hint="default" w:ascii="Times New Roman" w:hAnsi="Times New Roman" w:cs="Times New Roman"/>
                <w:color w:val="auto"/>
                <w:sz w:val="24"/>
                <w:szCs w:val="24"/>
                <w:highlight w:val="none"/>
                <w:lang w:val="en-US" w:eastAsia="zh-CN"/>
              </w:rPr>
              <w:t>硫化</w:t>
            </w:r>
            <w:r>
              <w:rPr>
                <w:rFonts w:hint="default" w:ascii="Times New Roman" w:hAnsi="Times New Roman" w:eastAsia="宋体" w:cs="Times New Roman"/>
                <w:color w:val="auto"/>
                <w:sz w:val="24"/>
                <w:szCs w:val="24"/>
                <w:highlight w:val="none"/>
                <w:lang w:val="en-US" w:eastAsia="zh-CN"/>
              </w:rPr>
              <w:t>工序</w:t>
            </w:r>
            <w:r>
              <w:rPr>
                <w:rFonts w:hint="default" w:ascii="Times New Roman" w:hAnsi="Times New Roman" w:cs="Times New Roman"/>
                <w:color w:val="auto"/>
                <w:sz w:val="24"/>
                <w:szCs w:val="24"/>
                <w:highlight w:val="none"/>
                <w:lang w:val="en-US" w:eastAsia="zh-CN"/>
              </w:rPr>
              <w:t>挥发性有机物</w:t>
            </w:r>
            <w:r>
              <w:rPr>
                <w:rFonts w:hint="default" w:ascii="Times New Roman" w:hAnsi="Times New Roman" w:eastAsia="宋体" w:cs="Times New Roman"/>
                <w:color w:val="auto"/>
                <w:sz w:val="24"/>
                <w:szCs w:val="24"/>
                <w:highlight w:val="none"/>
                <w:lang w:val="en-US" w:eastAsia="zh-CN"/>
              </w:rPr>
              <w:t>产量约为0.0654</w:t>
            </w:r>
            <w:r>
              <w:rPr>
                <w:rFonts w:hint="default" w:ascii="Times New Roman" w:hAnsi="Times New Roman" w:cs="Times New Roman"/>
                <w:color w:val="auto"/>
                <w:sz w:val="24"/>
                <w:szCs w:val="24"/>
                <w:highlight w:val="none"/>
                <w:lang w:val="en-US" w:eastAsia="zh-CN"/>
              </w:rPr>
              <w:t>kg</w:t>
            </w:r>
            <w:r>
              <w:rPr>
                <w:rFonts w:hint="default" w:ascii="Times New Roman" w:hAnsi="Times New Roman" w:eastAsia="宋体" w:cs="Times New Roman"/>
                <w:color w:val="auto"/>
                <w:sz w:val="24"/>
                <w:szCs w:val="24"/>
                <w:highlight w:val="none"/>
                <w:lang w:val="en-US" w:eastAsia="zh-CN"/>
              </w:rPr>
              <w:t>/a</w:t>
            </w:r>
            <w:r>
              <w:rPr>
                <w:rFonts w:hint="default" w:ascii="Times New Roman" w:hAnsi="Times New Roman" w:cs="Times New Roman"/>
                <w:color w:val="auto"/>
                <w:sz w:val="24"/>
                <w:szCs w:val="24"/>
                <w:highlight w:val="none"/>
                <w:lang w:val="en-US" w:eastAsia="zh-CN"/>
              </w:rPr>
              <w:t>。</w:t>
            </w:r>
          </w:p>
          <w:p w14:paraId="53BB2255">
            <w:pPr>
              <w:adjustRightInd w:val="0"/>
              <w:snapToGrid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highlight w:val="none"/>
                <w:lang w:val="en-US" w:eastAsia="zh-CN"/>
              </w:rPr>
              <w:t>硫化过程中产生的废气经过集气罩收集，</w:t>
            </w:r>
            <w:r>
              <w:rPr>
                <w:rFonts w:hint="default" w:ascii="Times New Roman" w:hAnsi="Times New Roman" w:eastAsia="宋体" w:cs="Times New Roman"/>
                <w:color w:val="auto"/>
                <w:sz w:val="24"/>
                <w:szCs w:val="24"/>
                <w:highlight w:val="none"/>
                <w:lang w:val="en-US" w:eastAsia="zh-CN"/>
              </w:rPr>
              <w:t>收集效率</w:t>
            </w:r>
            <w:r>
              <w:rPr>
                <w:rFonts w:hint="default" w:ascii="Times New Roman" w:hAnsi="Times New Roman" w:cs="Times New Roman"/>
                <w:color w:val="auto"/>
                <w:sz w:val="24"/>
                <w:szCs w:val="24"/>
                <w:highlight w:val="none"/>
                <w:lang w:val="en-US" w:eastAsia="zh-CN"/>
              </w:rPr>
              <w:t>80%</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eastAsia="zh-CN"/>
              </w:rPr>
              <w:t>废气先经过活性炭吸附装置处理，然后通过</w:t>
            </w:r>
            <w:r>
              <w:rPr>
                <w:rFonts w:hint="default" w:ascii="Times New Roman" w:hAnsi="Times New Roman" w:cs="Times New Roman"/>
                <w:color w:val="auto"/>
                <w:sz w:val="24"/>
                <w:szCs w:val="24"/>
                <w:highlight w:val="none"/>
                <w:lang w:val="en-US" w:eastAsia="zh-CN"/>
              </w:rPr>
              <w:t>DA004</w:t>
            </w:r>
            <w:r>
              <w:rPr>
                <w:rFonts w:hint="default" w:ascii="Times New Roman" w:hAnsi="Times New Roman" w:cs="Times New Roman"/>
                <w:color w:val="auto"/>
                <w:sz w:val="24"/>
                <w:szCs w:val="24"/>
                <w:highlight w:val="none"/>
                <w:lang w:eastAsia="zh-CN"/>
              </w:rPr>
              <w:t>排气筒排放</w:t>
            </w:r>
            <w:r>
              <w:rPr>
                <w:rFonts w:hint="default" w:ascii="Times New Roman" w:hAnsi="Times New Roman" w:cs="Times New Roman"/>
                <w:color w:val="auto"/>
                <w:sz w:val="24"/>
                <w:szCs w:val="24"/>
                <w:highlight w:val="none"/>
              </w:rPr>
              <w:t>。活性炭吸附装置处理效率</w:t>
            </w:r>
            <w:r>
              <w:rPr>
                <w:rFonts w:hint="default" w:ascii="Times New Roman" w:hAnsi="Times New Roman" w:cs="Times New Roman"/>
                <w:color w:val="auto"/>
                <w:sz w:val="24"/>
                <w:szCs w:val="24"/>
                <w:highlight w:val="none"/>
                <w:lang w:eastAsia="zh-CN"/>
              </w:rPr>
              <w:t>按</w:t>
            </w:r>
            <w:r>
              <w:rPr>
                <w:rFonts w:hint="default" w:ascii="Times New Roman" w:hAnsi="Times New Roman" w:cs="Times New Roman"/>
                <w:color w:val="auto"/>
                <w:sz w:val="24"/>
                <w:szCs w:val="24"/>
                <w:highlight w:val="none"/>
                <w:lang w:val="en-US" w:eastAsia="zh-CN"/>
              </w:rPr>
              <w:t>15%</w:t>
            </w:r>
            <w:r>
              <w:rPr>
                <w:rFonts w:hint="default" w:ascii="Times New Roman" w:hAnsi="Times New Roman" w:cs="Times New Roman"/>
                <w:color w:val="auto"/>
                <w:sz w:val="24"/>
                <w:szCs w:val="24"/>
                <w:highlight w:val="none"/>
                <w:lang w:eastAsia="zh-CN"/>
              </w:rPr>
              <w:t>计算</w:t>
            </w:r>
            <w:r>
              <w:rPr>
                <w:rFonts w:hint="default" w:ascii="Times New Roman" w:hAnsi="Times New Roman" w:cs="Times New Roman"/>
                <w:color w:val="auto"/>
                <w:sz w:val="24"/>
                <w:szCs w:val="24"/>
                <w:highlight w:val="none"/>
              </w:rPr>
              <w:t>，则本项目</w:t>
            </w:r>
            <w:r>
              <w:rPr>
                <w:rFonts w:hint="default" w:ascii="Times New Roman" w:hAnsi="Times New Roman" w:cs="Times New Roman"/>
                <w:color w:val="auto"/>
                <w:sz w:val="24"/>
                <w:szCs w:val="24"/>
                <w:highlight w:val="none"/>
                <w:lang w:eastAsia="zh-CN"/>
              </w:rPr>
              <w:t>硫化过程中产生的有组织</w:t>
            </w:r>
            <w:r>
              <w:rPr>
                <w:rFonts w:hint="default" w:ascii="Times New Roman" w:hAnsi="Times New Roman" w:cs="Times New Roman"/>
                <w:color w:val="auto"/>
                <w:sz w:val="24"/>
                <w:szCs w:val="24"/>
                <w:highlight w:val="none"/>
              </w:rPr>
              <w:t>挥发性有机物排放量</w:t>
            </w:r>
            <w:r>
              <w:rPr>
                <w:rFonts w:hint="default" w:ascii="Times New Roman" w:hAnsi="Times New Roman" w:cs="Times New Roman"/>
                <w:color w:val="auto"/>
                <w:sz w:val="24"/>
                <w:szCs w:val="24"/>
              </w:rPr>
              <w:t>：</w:t>
            </w:r>
            <w:r>
              <w:rPr>
                <w:rFonts w:hint="default" w:ascii="Times New Roman" w:hAnsi="Times New Roman" w:eastAsia="宋体" w:cs="Times New Roman"/>
                <w:color w:val="auto"/>
                <w:sz w:val="24"/>
                <w:szCs w:val="24"/>
                <w:highlight w:val="none"/>
                <w:lang w:val="en-US" w:eastAsia="zh-CN"/>
              </w:rPr>
              <w:t>0.0654</w:t>
            </w:r>
            <w:r>
              <w:rPr>
                <w:rFonts w:hint="default" w:ascii="Times New Roman" w:hAnsi="Times New Roman" w:cs="Times New Roman"/>
                <w:color w:val="auto"/>
                <w:sz w:val="24"/>
                <w:szCs w:val="24"/>
                <w:highlight w:val="none"/>
                <w:lang w:val="en-US" w:eastAsia="zh-CN"/>
              </w:rPr>
              <w:t>kg</w:t>
            </w:r>
            <w:r>
              <w:rPr>
                <w:rFonts w:hint="default" w:ascii="Times New Roman" w:hAnsi="Times New Roman" w:cs="Times New Roman"/>
                <w:color w:val="auto"/>
                <w:sz w:val="24"/>
                <w:szCs w:val="24"/>
                <w:highlight w:val="none"/>
              </w:rPr>
              <w:t>/a×</w:t>
            </w:r>
            <w:r>
              <w:rPr>
                <w:rFonts w:hint="default" w:ascii="Times New Roman" w:hAnsi="Times New Roman" w:cs="Times New Roman"/>
                <w:color w:val="auto"/>
                <w:sz w:val="24"/>
                <w:szCs w:val="24"/>
                <w:highlight w:val="none"/>
                <w:lang w:val="en-US" w:eastAsia="zh-CN"/>
              </w:rPr>
              <w:t>80%</w:t>
            </w:r>
            <w:r>
              <w:rPr>
                <w:rFonts w:hint="default" w:ascii="Times New Roman" w:hAnsi="Times New Roman" w:cs="Times New Roman"/>
                <w:color w:val="auto"/>
                <w:sz w:val="24"/>
                <w:szCs w:val="24"/>
                <w:highlight w:val="none"/>
              </w:rPr>
              <w:t>×（1-</w:t>
            </w:r>
            <w:r>
              <w:rPr>
                <w:rFonts w:hint="default" w:ascii="Times New Roman" w:hAnsi="Times New Roman" w:cs="Times New Roman"/>
                <w:color w:val="auto"/>
                <w:sz w:val="24"/>
                <w:szCs w:val="24"/>
                <w:highlight w:val="none"/>
                <w:lang w:val="en-US" w:eastAsia="zh-CN"/>
              </w:rPr>
              <w:t>15</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eastAsia="zh-CN"/>
              </w:rPr>
              <w:t>0.0445</w:t>
            </w:r>
            <w:r>
              <w:rPr>
                <w:rFonts w:hint="default" w:ascii="Times New Roman" w:hAnsi="Times New Roman" w:cs="Times New Roman"/>
                <w:color w:val="auto"/>
                <w:sz w:val="24"/>
                <w:szCs w:val="24"/>
                <w:highlight w:val="none"/>
                <w:lang w:val="en-US" w:eastAsia="zh-CN"/>
              </w:rPr>
              <w:t>kg</w:t>
            </w:r>
            <w:r>
              <w:rPr>
                <w:rFonts w:hint="default" w:ascii="Times New Roman" w:hAnsi="Times New Roman" w:cs="Times New Roman"/>
                <w:color w:val="auto"/>
                <w:sz w:val="24"/>
                <w:szCs w:val="24"/>
                <w:highlight w:val="none"/>
              </w:rPr>
              <w:t>/a</w:t>
            </w:r>
            <w:r>
              <w:rPr>
                <w:rFonts w:hint="default" w:ascii="Times New Roman" w:hAnsi="Times New Roman" w:cs="Times New Roman"/>
                <w:color w:val="auto"/>
                <w:sz w:val="24"/>
                <w:szCs w:val="24"/>
                <w:highlight w:val="none"/>
                <w:lang w:eastAsia="zh-CN"/>
              </w:rPr>
              <w:t>；无组织挥发性有机物排放量：</w:t>
            </w:r>
            <w:r>
              <w:rPr>
                <w:rFonts w:hint="default" w:ascii="Times New Roman" w:hAnsi="Times New Roman" w:eastAsia="宋体" w:cs="Times New Roman"/>
                <w:color w:val="auto"/>
                <w:sz w:val="24"/>
                <w:szCs w:val="24"/>
                <w:highlight w:val="none"/>
                <w:lang w:val="en-US" w:eastAsia="zh-CN"/>
              </w:rPr>
              <w:t>0.0654</w:t>
            </w:r>
            <w:r>
              <w:rPr>
                <w:rFonts w:hint="default" w:ascii="Times New Roman" w:hAnsi="Times New Roman" w:cs="Times New Roman"/>
                <w:color w:val="auto"/>
                <w:sz w:val="24"/>
                <w:szCs w:val="24"/>
                <w:highlight w:val="none"/>
                <w:lang w:val="en-US" w:eastAsia="zh-CN"/>
              </w:rPr>
              <w:t>kg</w:t>
            </w:r>
            <w:r>
              <w:rPr>
                <w:rFonts w:hint="default" w:ascii="Times New Roman" w:hAnsi="Times New Roman" w:cs="Times New Roman"/>
                <w:color w:val="auto"/>
                <w:sz w:val="24"/>
                <w:szCs w:val="24"/>
                <w:highlight w:val="none"/>
              </w:rPr>
              <w:t>/a×</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1-80%）=0.01308kg/a。</w:t>
            </w:r>
            <w:ins w:id="326" w:author="ZY" w:date="2025-06-30T11:47:38Z">
              <w:r>
                <w:rPr>
                  <w:rFonts w:hint="eastAsia" w:cs="Times New Roman"/>
                  <w:color w:val="auto"/>
                  <w:sz w:val="24"/>
                  <w:szCs w:val="24"/>
                  <w:highlight w:val="none"/>
                  <w:lang w:val="en-US" w:eastAsia="zh-CN"/>
                </w:rPr>
                <w:t>硫化过程</w:t>
              </w:r>
            </w:ins>
            <w:ins w:id="327" w:author="ZY" w:date="2025-06-30T11:47:40Z">
              <w:r>
                <w:rPr>
                  <w:rFonts w:hint="eastAsia" w:cs="Times New Roman"/>
                  <w:color w:val="auto"/>
                  <w:sz w:val="24"/>
                  <w:szCs w:val="24"/>
                  <w:highlight w:val="none"/>
                  <w:lang w:val="en-US" w:eastAsia="zh-CN"/>
                </w:rPr>
                <w:t>合计产生的</w:t>
              </w:r>
            </w:ins>
            <w:ins w:id="328" w:author="ZY" w:date="2025-06-30T11:47:44Z">
              <w:r>
                <w:rPr>
                  <w:rFonts w:hint="eastAsia" w:cs="Times New Roman"/>
                  <w:color w:val="auto"/>
                  <w:sz w:val="24"/>
                  <w:szCs w:val="24"/>
                  <w:highlight w:val="none"/>
                  <w:lang w:val="en-US" w:eastAsia="zh-CN"/>
                </w:rPr>
                <w:t>挥发性</w:t>
              </w:r>
            </w:ins>
            <w:ins w:id="329" w:author="ZY" w:date="2025-06-30T11:47:46Z">
              <w:r>
                <w:rPr>
                  <w:rFonts w:hint="eastAsia" w:cs="Times New Roman"/>
                  <w:color w:val="auto"/>
                  <w:sz w:val="24"/>
                  <w:szCs w:val="24"/>
                  <w:highlight w:val="none"/>
                  <w:lang w:val="en-US" w:eastAsia="zh-CN"/>
                </w:rPr>
                <w:t>有机物</w:t>
              </w:r>
            </w:ins>
            <w:ins w:id="330" w:author="ZY" w:date="2025-06-30T11:47:47Z">
              <w:r>
                <w:rPr>
                  <w:rFonts w:hint="eastAsia" w:cs="Times New Roman"/>
                  <w:color w:val="auto"/>
                  <w:sz w:val="24"/>
                  <w:szCs w:val="24"/>
                  <w:highlight w:val="none"/>
                  <w:lang w:val="en-US" w:eastAsia="zh-CN"/>
                </w:rPr>
                <w:t>排放量</w:t>
              </w:r>
            </w:ins>
            <w:ins w:id="331" w:author="ZY" w:date="2025-06-30T11:47:48Z">
              <w:r>
                <w:rPr>
                  <w:rFonts w:hint="eastAsia" w:cs="Times New Roman"/>
                  <w:color w:val="auto"/>
                  <w:sz w:val="24"/>
                  <w:szCs w:val="24"/>
                  <w:highlight w:val="none"/>
                  <w:lang w:val="en-US" w:eastAsia="zh-CN"/>
                </w:rPr>
                <w:t>为</w:t>
              </w:r>
            </w:ins>
            <w:ins w:id="332" w:author="ZY" w:date="2025-06-30T11:47:57Z">
              <w:r>
                <w:rPr>
                  <w:rFonts w:hint="eastAsia" w:cs="Times New Roman"/>
                  <w:color w:val="auto"/>
                  <w:sz w:val="24"/>
                  <w:szCs w:val="24"/>
                  <w:highlight w:val="none"/>
                  <w:lang w:val="en-US" w:eastAsia="zh-CN"/>
                </w:rPr>
                <w:t>0.05758</w:t>
              </w:r>
            </w:ins>
            <w:ins w:id="333" w:author="ZY" w:date="2025-06-30T11:48:16Z">
              <w:r>
                <w:rPr>
                  <w:rFonts w:hint="eastAsia" w:cs="Times New Roman"/>
                  <w:color w:val="auto"/>
                  <w:sz w:val="24"/>
                  <w:szCs w:val="24"/>
                  <w:highlight w:val="none"/>
                  <w:lang w:val="en-US" w:eastAsia="zh-CN"/>
                </w:rPr>
                <w:t>kg/a</w:t>
              </w:r>
            </w:ins>
            <w:ins w:id="334" w:author="ZY" w:date="2025-06-30T11:48:17Z">
              <w:r>
                <w:rPr>
                  <w:rFonts w:hint="eastAsia" w:cs="Times New Roman"/>
                  <w:color w:val="auto"/>
                  <w:sz w:val="24"/>
                  <w:szCs w:val="24"/>
                  <w:highlight w:val="none"/>
                  <w:lang w:val="en-US" w:eastAsia="zh-CN"/>
                </w:rPr>
                <w:t>。</w:t>
              </w:r>
            </w:ins>
          </w:p>
          <w:p w14:paraId="70812B7F">
            <w:pPr>
              <w:adjustRightInd w:val="0"/>
              <w:snapToGri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eastAsia="宋体" w:cs="Times New Roman"/>
                <w:color w:val="auto"/>
                <w:sz w:val="24"/>
                <w:szCs w:val="24"/>
                <w:highlight w:val="none"/>
                <w:lang w:val="en-US" w:eastAsia="zh-CN"/>
              </w:rPr>
              <w:t>由上可见，本项目以排污系数法计算</w:t>
            </w:r>
            <w:r>
              <w:rPr>
                <w:rFonts w:hint="default" w:ascii="Times New Roman" w:hAnsi="Times New Roman" w:cs="Times New Roman"/>
                <w:color w:val="auto"/>
                <w:sz w:val="24"/>
                <w:szCs w:val="24"/>
                <w:highlight w:val="none"/>
                <w:lang w:val="en-US" w:eastAsia="zh-CN"/>
              </w:rPr>
              <w:t>的</w:t>
            </w:r>
            <w:r>
              <w:rPr>
                <w:rFonts w:hint="default" w:ascii="Times New Roman" w:hAnsi="Times New Roman" w:eastAsia="宋体" w:cs="Times New Roman"/>
                <w:color w:val="auto"/>
                <w:sz w:val="24"/>
                <w:szCs w:val="24"/>
                <w:highlight w:val="none"/>
                <w:lang w:val="en-US" w:eastAsia="zh-CN"/>
              </w:rPr>
              <w:t>有机废气排放量为</w:t>
            </w:r>
            <w:r>
              <w:rPr>
                <w:rFonts w:hint="default" w:ascii="Times New Roman" w:hAnsi="Times New Roman" w:cs="Times New Roman"/>
                <w:color w:val="auto"/>
                <w:sz w:val="24"/>
                <w:szCs w:val="24"/>
                <w:highlight w:val="none"/>
                <w:lang w:eastAsia="zh-CN"/>
              </w:rPr>
              <w:t>0.000219</w:t>
            </w:r>
            <w:r>
              <w:rPr>
                <w:rFonts w:hint="default" w:ascii="Times New Roman" w:hAnsi="Times New Roman" w:cs="Times New Roman"/>
                <w:color w:val="auto"/>
                <w:sz w:val="24"/>
                <w:szCs w:val="24"/>
                <w:highlight w:val="none"/>
              </w:rPr>
              <w:t>t/a。</w:t>
            </w:r>
          </w:p>
          <w:p w14:paraId="569A6213">
            <w:pPr>
              <w:keepNext w:val="0"/>
              <w:keepLines w:val="0"/>
              <w:pageBreakBefore w:val="0"/>
              <w:widowControl w:val="0"/>
              <w:numPr>
                <w:ilvl w:val="0"/>
                <w:numId w:val="34"/>
              </w:numPr>
              <w:kinsoku/>
              <w:wordWrap/>
              <w:overflowPunct/>
              <w:topLinePunct w:val="0"/>
              <w:autoSpaceDE/>
              <w:autoSpaceDN/>
              <w:bidi w:val="0"/>
              <w:adjustRightInd w:val="0"/>
              <w:snapToGrid w:val="0"/>
              <w:spacing w:line="360" w:lineRule="auto"/>
              <w:ind w:left="0" w:leftChars="0" w:firstLine="567" w:firstLineChars="0"/>
              <w:jc w:val="left"/>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类比分析法</w:t>
            </w:r>
          </w:p>
          <w:p w14:paraId="71BD3314">
            <w:pPr>
              <w:adjustRightInd w:val="0"/>
              <w:snapToGrid w:val="0"/>
              <w:spacing w:line="360" w:lineRule="auto"/>
              <w:ind w:firstLine="420"/>
              <w:jc w:val="left"/>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rPr>
              <w:t>本项目挥发性有机物排放类比</w:t>
            </w:r>
            <w:r>
              <w:rPr>
                <w:rFonts w:hint="default" w:ascii="Times New Roman" w:hAnsi="Times New Roman" w:cs="Times New Roman"/>
                <w:color w:val="auto"/>
                <w:sz w:val="24"/>
                <w:szCs w:val="24"/>
                <w:highlight w:val="none"/>
                <w:lang w:eastAsia="zh-CN"/>
              </w:rPr>
              <w:t>建设单位现有项目</w:t>
            </w:r>
            <w:r>
              <w:rPr>
                <w:rFonts w:hint="default" w:ascii="Times New Roman" w:hAnsi="Times New Roman" w:cs="Times New Roman"/>
                <w:kern w:val="0"/>
                <w:sz w:val="24"/>
                <w:highlight w:val="none"/>
                <w:lang w:bidi="ar"/>
              </w:rPr>
              <w:t>《</w:t>
            </w:r>
            <w:r>
              <w:rPr>
                <w:rFonts w:hint="default" w:ascii="Times New Roman" w:hAnsi="Times New Roman" w:cs="Times New Roman"/>
                <w:kern w:val="0"/>
                <w:sz w:val="24"/>
                <w:highlight w:val="none"/>
                <w:lang w:eastAsia="zh-CN" w:bidi="ar"/>
              </w:rPr>
              <w:t>北京飞航吉达航空科技有限公司飞机环控系统各类导管外保温层包覆管制造项目</w:t>
            </w:r>
            <w:r>
              <w:rPr>
                <w:rFonts w:hint="default" w:ascii="Times New Roman" w:hAnsi="Times New Roman" w:cs="Times New Roman"/>
                <w:kern w:val="0"/>
                <w:sz w:val="24"/>
                <w:highlight w:val="none"/>
                <w:lang w:bidi="ar"/>
              </w:rPr>
              <w:t>》</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eastAsia="zh-CN"/>
              </w:rPr>
              <w:t>本项目与类比项目挥发性有机物的可类比性分析见下表：</w:t>
            </w:r>
          </w:p>
          <w:p w14:paraId="0F377B2E">
            <w:pPr>
              <w:numPr>
                <w:ilvl w:val="0"/>
                <w:numId w:val="31"/>
              </w:numPr>
              <w:adjustRightInd/>
              <w:snapToGrid/>
              <w:spacing w:line="360" w:lineRule="auto"/>
              <w:ind w:left="425" w:hanging="425"/>
              <w:jc w:val="center"/>
              <w:rPr>
                <w:rFonts w:hint="default" w:ascii="Times New Roman" w:hAnsi="Times New Roman" w:cs="Times New Roman"/>
                <w:b/>
                <w:color w:val="auto"/>
                <w:sz w:val="24"/>
                <w:szCs w:val="24"/>
                <w:highlight w:val="none"/>
                <w:lang w:eastAsia="zh-CN"/>
              </w:rPr>
            </w:pPr>
            <w:r>
              <w:rPr>
                <w:rFonts w:hint="default" w:ascii="Times New Roman" w:hAnsi="Times New Roman" w:cs="Times New Roman"/>
                <w:b/>
                <w:color w:val="auto"/>
                <w:sz w:val="24"/>
                <w:szCs w:val="24"/>
                <w:highlight w:val="none"/>
                <w:lang w:eastAsia="zh-CN"/>
              </w:rPr>
              <w:t>挥发性有机物类比可行性分析一览表</w:t>
            </w:r>
          </w:p>
          <w:tbl>
            <w:tblPr>
              <w:tblStyle w:val="15"/>
              <w:tblW w:w="7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2"/>
              <w:gridCol w:w="2777"/>
              <w:gridCol w:w="2450"/>
              <w:gridCol w:w="1235"/>
            </w:tblGrid>
            <w:tr w14:paraId="73743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2" w:type="dxa"/>
                  <w:vAlign w:val="center"/>
                </w:tcPr>
                <w:p w14:paraId="186E9EB7">
                  <w:pPr>
                    <w:adjustRightInd w:val="0"/>
                    <w:snapToGrid w:val="0"/>
                    <w:spacing w:line="240" w:lineRule="auto"/>
                    <w:jc w:val="center"/>
                    <w:rPr>
                      <w:rFonts w:hint="default" w:ascii="Times New Roman" w:hAnsi="Times New Roman" w:cs="Times New Roman"/>
                      <w:b/>
                      <w:bCs/>
                      <w:color w:val="auto"/>
                      <w:sz w:val="21"/>
                      <w:szCs w:val="21"/>
                      <w:highlight w:val="none"/>
                      <w:vertAlign w:val="baseline"/>
                      <w:lang w:eastAsia="zh-CN"/>
                    </w:rPr>
                  </w:pPr>
                  <w:r>
                    <w:rPr>
                      <w:rFonts w:hint="default" w:ascii="Times New Roman" w:hAnsi="Times New Roman" w:cs="Times New Roman"/>
                      <w:b/>
                      <w:bCs/>
                      <w:color w:val="auto"/>
                      <w:sz w:val="21"/>
                      <w:szCs w:val="21"/>
                      <w:highlight w:val="none"/>
                      <w:vertAlign w:val="baseline"/>
                      <w:lang w:eastAsia="zh-CN"/>
                    </w:rPr>
                    <w:t>对比项</w:t>
                  </w:r>
                </w:p>
              </w:tc>
              <w:tc>
                <w:tcPr>
                  <w:tcW w:w="2777" w:type="dxa"/>
                  <w:shd w:val="clear" w:color="auto" w:fill="auto"/>
                  <w:vAlign w:val="center"/>
                </w:tcPr>
                <w:p w14:paraId="11A98994">
                  <w:pPr>
                    <w:adjustRightInd w:val="0"/>
                    <w:snapToGrid w:val="0"/>
                    <w:spacing w:line="240" w:lineRule="auto"/>
                    <w:jc w:val="center"/>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cs="Times New Roman"/>
                      <w:b/>
                      <w:bCs/>
                      <w:color w:val="auto"/>
                      <w:sz w:val="21"/>
                      <w:szCs w:val="21"/>
                      <w:highlight w:val="none"/>
                      <w:vertAlign w:val="baseline"/>
                      <w:lang w:eastAsia="zh-CN"/>
                    </w:rPr>
                    <w:t>本项目</w:t>
                  </w:r>
                </w:p>
              </w:tc>
              <w:tc>
                <w:tcPr>
                  <w:tcW w:w="2450" w:type="dxa"/>
                  <w:shd w:val="clear" w:color="auto" w:fill="auto"/>
                  <w:vAlign w:val="center"/>
                </w:tcPr>
                <w:p w14:paraId="48473091">
                  <w:pPr>
                    <w:adjustRightInd w:val="0"/>
                    <w:snapToGrid w:val="0"/>
                    <w:spacing w:line="240" w:lineRule="auto"/>
                    <w:jc w:val="center"/>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cs="Times New Roman"/>
                      <w:b/>
                      <w:bCs/>
                      <w:color w:val="auto"/>
                      <w:sz w:val="21"/>
                      <w:szCs w:val="21"/>
                      <w:highlight w:val="none"/>
                      <w:vertAlign w:val="baseline"/>
                      <w:lang w:eastAsia="zh-CN"/>
                    </w:rPr>
                    <w:t>类比项目</w:t>
                  </w:r>
                </w:p>
              </w:tc>
              <w:tc>
                <w:tcPr>
                  <w:tcW w:w="1235" w:type="dxa"/>
                  <w:shd w:val="clear" w:color="auto" w:fill="auto"/>
                  <w:vAlign w:val="center"/>
                </w:tcPr>
                <w:p w14:paraId="2CFFCECF">
                  <w:pPr>
                    <w:adjustRightInd w:val="0"/>
                    <w:snapToGrid w:val="0"/>
                    <w:spacing w:line="240" w:lineRule="auto"/>
                    <w:jc w:val="center"/>
                    <w:rPr>
                      <w:rFonts w:hint="default" w:ascii="Times New Roman" w:hAnsi="Times New Roman" w:cs="Times New Roman"/>
                      <w:b/>
                      <w:bCs/>
                      <w:color w:val="auto"/>
                      <w:sz w:val="21"/>
                      <w:szCs w:val="21"/>
                      <w:highlight w:val="none"/>
                      <w:vertAlign w:val="baseline"/>
                      <w:lang w:eastAsia="zh-CN"/>
                    </w:rPr>
                  </w:pPr>
                  <w:r>
                    <w:rPr>
                      <w:rFonts w:hint="default" w:ascii="Times New Roman" w:hAnsi="Times New Roman" w:cs="Times New Roman"/>
                      <w:b/>
                      <w:bCs/>
                      <w:color w:val="auto"/>
                      <w:sz w:val="21"/>
                      <w:szCs w:val="21"/>
                      <w:highlight w:val="none"/>
                      <w:vertAlign w:val="baseline"/>
                      <w:lang w:eastAsia="zh-CN"/>
                    </w:rPr>
                    <w:t>可类比性</w:t>
                  </w:r>
                </w:p>
              </w:tc>
            </w:tr>
            <w:tr w14:paraId="2798F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2" w:type="dxa"/>
                  <w:vAlign w:val="center"/>
                </w:tcPr>
                <w:p w14:paraId="69EB059E">
                  <w:pPr>
                    <w:adjustRightInd w:val="0"/>
                    <w:snapToGrid w:val="0"/>
                    <w:spacing w:line="240" w:lineRule="auto"/>
                    <w:jc w:val="center"/>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建设性质</w:t>
                  </w:r>
                </w:p>
              </w:tc>
              <w:tc>
                <w:tcPr>
                  <w:tcW w:w="2777" w:type="dxa"/>
                  <w:shd w:val="clear" w:color="auto" w:fill="auto"/>
                  <w:vAlign w:val="center"/>
                </w:tcPr>
                <w:p w14:paraId="78DBB221">
                  <w:pPr>
                    <w:adjustRightInd w:val="0"/>
                    <w:snapToGrid w:val="0"/>
                    <w:spacing w:line="24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cs="Times New Roman"/>
                      <w:color w:val="auto"/>
                      <w:kern w:val="2"/>
                      <w:sz w:val="21"/>
                      <w:szCs w:val="21"/>
                      <w:highlight w:val="none"/>
                      <w:vertAlign w:val="baseline"/>
                      <w:lang w:val="en-US" w:eastAsia="zh-CN" w:bidi="ar-SA"/>
                    </w:rPr>
                    <w:t>新建</w:t>
                  </w:r>
                </w:p>
              </w:tc>
              <w:tc>
                <w:tcPr>
                  <w:tcW w:w="2450" w:type="dxa"/>
                  <w:shd w:val="clear" w:color="auto" w:fill="auto"/>
                  <w:vAlign w:val="center"/>
                </w:tcPr>
                <w:p w14:paraId="7C313E2D">
                  <w:pPr>
                    <w:adjustRightInd w:val="0"/>
                    <w:snapToGrid w:val="0"/>
                    <w:spacing w:line="24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cs="Times New Roman"/>
                      <w:color w:val="auto"/>
                      <w:kern w:val="2"/>
                      <w:sz w:val="21"/>
                      <w:szCs w:val="21"/>
                      <w:highlight w:val="none"/>
                      <w:vertAlign w:val="baseline"/>
                      <w:lang w:val="en-US" w:eastAsia="zh-CN" w:bidi="ar-SA"/>
                    </w:rPr>
                    <w:t>新建</w:t>
                  </w:r>
                </w:p>
              </w:tc>
              <w:tc>
                <w:tcPr>
                  <w:tcW w:w="1235" w:type="dxa"/>
                  <w:shd w:val="clear" w:color="auto" w:fill="auto"/>
                  <w:vAlign w:val="center"/>
                </w:tcPr>
                <w:p w14:paraId="26D3D0DD">
                  <w:pPr>
                    <w:adjustRightInd w:val="0"/>
                    <w:snapToGrid w:val="0"/>
                    <w:spacing w:line="240" w:lineRule="auto"/>
                    <w:jc w:val="center"/>
                    <w:rPr>
                      <w:rFonts w:hint="default" w:ascii="Times New Roman" w:hAnsi="Times New Roman" w:cs="Times New Roman"/>
                      <w:color w:val="auto"/>
                      <w:kern w:val="2"/>
                      <w:sz w:val="21"/>
                      <w:szCs w:val="21"/>
                      <w:highlight w:val="none"/>
                      <w:vertAlign w:val="baseline"/>
                      <w:lang w:val="en-US" w:eastAsia="zh-CN" w:bidi="ar-SA"/>
                    </w:rPr>
                  </w:pPr>
                  <w:r>
                    <w:rPr>
                      <w:rFonts w:hint="default" w:ascii="Times New Roman" w:hAnsi="Times New Roman" w:cs="Times New Roman"/>
                      <w:color w:val="auto"/>
                      <w:kern w:val="2"/>
                      <w:sz w:val="21"/>
                      <w:szCs w:val="21"/>
                      <w:highlight w:val="none"/>
                      <w:vertAlign w:val="baseline"/>
                      <w:lang w:val="en-US" w:eastAsia="zh-CN" w:bidi="ar-SA"/>
                    </w:rPr>
                    <w:t>可类比</w:t>
                  </w:r>
                </w:p>
              </w:tc>
            </w:tr>
            <w:tr w14:paraId="1E843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2" w:type="dxa"/>
                  <w:vAlign w:val="center"/>
                </w:tcPr>
                <w:p w14:paraId="54BFE4E3">
                  <w:pPr>
                    <w:adjustRightInd w:val="0"/>
                    <w:snapToGrid w:val="0"/>
                    <w:spacing w:line="240" w:lineRule="auto"/>
                    <w:jc w:val="center"/>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生产规模</w:t>
                  </w:r>
                </w:p>
              </w:tc>
              <w:tc>
                <w:tcPr>
                  <w:tcW w:w="2777" w:type="dxa"/>
                  <w:vAlign w:val="center"/>
                </w:tcPr>
                <w:p w14:paraId="70684990">
                  <w:pPr>
                    <w:adjustRightInd w:val="0"/>
                    <w:snapToGrid w:val="0"/>
                    <w:spacing w:line="240" w:lineRule="auto"/>
                    <w:jc w:val="center"/>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val="en-US" w:eastAsia="zh-CN"/>
                    </w:rPr>
                    <w:t>年生产高性能碳纤维复合材料管路及飞机专用零部件 3000 件。</w:t>
                  </w:r>
                </w:p>
              </w:tc>
              <w:tc>
                <w:tcPr>
                  <w:tcW w:w="2450" w:type="dxa"/>
                  <w:vAlign w:val="center"/>
                </w:tcPr>
                <w:p w14:paraId="4D0CCF0C">
                  <w:pPr>
                    <w:adjustRightInd w:val="0"/>
                    <w:snapToGrid w:val="0"/>
                    <w:spacing w:line="240" w:lineRule="auto"/>
                    <w:jc w:val="center"/>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年生产</w:t>
                  </w:r>
                  <w:r>
                    <w:rPr>
                      <w:rFonts w:hint="default" w:ascii="Times New Roman" w:hAnsi="Times New Roman" w:cs="Times New Roman"/>
                      <w:color w:val="auto"/>
                      <w:sz w:val="21"/>
                      <w:szCs w:val="21"/>
                      <w:highlight w:val="none"/>
                    </w:rPr>
                    <w:t>飞机环控系统各类导管外保温层包覆管件：32640件(套)</w:t>
                  </w:r>
                  <w:r>
                    <w:rPr>
                      <w:rFonts w:hint="default" w:ascii="Times New Roman" w:hAnsi="Times New Roman" w:cs="Times New Roman"/>
                      <w:color w:val="auto"/>
                      <w:sz w:val="21"/>
                      <w:szCs w:val="21"/>
                      <w:highlight w:val="none"/>
                      <w:lang w:eastAsia="zh-CN"/>
                    </w:rPr>
                    <w:t>。</w:t>
                  </w:r>
                </w:p>
              </w:tc>
              <w:tc>
                <w:tcPr>
                  <w:tcW w:w="1235" w:type="dxa"/>
                  <w:vAlign w:val="center"/>
                </w:tcPr>
                <w:p w14:paraId="6C14A674">
                  <w:pPr>
                    <w:adjustRightInd w:val="0"/>
                    <w:snapToGrid w:val="0"/>
                    <w:spacing w:line="240" w:lineRule="auto"/>
                    <w:jc w:val="center"/>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可类比</w:t>
                  </w:r>
                </w:p>
              </w:tc>
            </w:tr>
            <w:tr w14:paraId="2AD8C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2" w:type="dxa"/>
                  <w:vAlign w:val="center"/>
                </w:tcPr>
                <w:p w14:paraId="25D86E1A">
                  <w:pPr>
                    <w:adjustRightInd w:val="0"/>
                    <w:snapToGrid w:val="0"/>
                    <w:spacing w:line="240" w:lineRule="auto"/>
                    <w:jc w:val="center"/>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工艺路线</w:t>
                  </w:r>
                </w:p>
              </w:tc>
              <w:tc>
                <w:tcPr>
                  <w:tcW w:w="2777" w:type="dxa"/>
                  <w:vAlign w:val="center"/>
                </w:tcPr>
                <w:p w14:paraId="2B70D34E">
                  <w:pPr>
                    <w:adjustRightInd w:val="0"/>
                    <w:snapToGrid w:val="0"/>
                    <w:spacing w:line="240" w:lineRule="auto"/>
                    <w:jc w:val="center"/>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rPr>
                    <w:t>裁剪</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铺层</w:t>
                  </w:r>
                  <w:r>
                    <w:rPr>
                      <w:rFonts w:hint="default" w:ascii="Times New Roman" w:hAnsi="Times New Roman" w:cs="Times New Roman"/>
                      <w:color w:val="auto"/>
                      <w:sz w:val="21"/>
                      <w:szCs w:val="21"/>
                      <w:highlight w:val="none"/>
                      <w:lang w:eastAsia="zh-CN"/>
                    </w:rPr>
                    <w:t>、热压、</w:t>
                  </w:r>
                  <w:r>
                    <w:rPr>
                      <w:rFonts w:hint="default" w:ascii="Times New Roman" w:hAnsi="Times New Roman" w:cs="Times New Roman"/>
                      <w:color w:val="auto"/>
                      <w:sz w:val="21"/>
                      <w:szCs w:val="21"/>
                      <w:highlight w:val="none"/>
                    </w:rPr>
                    <w:t>装配</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打磨</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包覆</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质检</w:t>
                  </w:r>
                  <w:r>
                    <w:rPr>
                      <w:rFonts w:hint="default" w:ascii="Times New Roman" w:hAnsi="Times New Roman" w:cs="Times New Roman"/>
                      <w:color w:val="auto"/>
                      <w:sz w:val="21"/>
                      <w:szCs w:val="21"/>
                      <w:highlight w:val="none"/>
                      <w:lang w:eastAsia="zh-CN"/>
                    </w:rPr>
                    <w:t>；硫化、质检。</w:t>
                  </w:r>
                </w:p>
              </w:tc>
              <w:tc>
                <w:tcPr>
                  <w:tcW w:w="2450" w:type="dxa"/>
                  <w:vAlign w:val="center"/>
                </w:tcPr>
                <w:p w14:paraId="11666C4A">
                  <w:pPr>
                    <w:adjustRightInd w:val="0"/>
                    <w:snapToGrid w:val="0"/>
                    <w:spacing w:line="240" w:lineRule="auto"/>
                    <w:jc w:val="center"/>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干燥、注塑、固定、定型、修剪、质检</w:t>
                  </w:r>
                </w:p>
              </w:tc>
              <w:tc>
                <w:tcPr>
                  <w:tcW w:w="1235" w:type="dxa"/>
                  <w:vAlign w:val="center"/>
                </w:tcPr>
                <w:p w14:paraId="1BFA0100">
                  <w:pPr>
                    <w:adjustRightInd w:val="0"/>
                    <w:snapToGrid w:val="0"/>
                    <w:spacing w:line="240" w:lineRule="auto"/>
                    <w:jc w:val="center"/>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可类比</w:t>
                  </w:r>
                </w:p>
              </w:tc>
            </w:tr>
            <w:tr w14:paraId="4D6CE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12" w:type="dxa"/>
                  <w:vAlign w:val="center"/>
                </w:tcPr>
                <w:p w14:paraId="52A2D146">
                  <w:pPr>
                    <w:adjustRightInd w:val="0"/>
                    <w:snapToGrid w:val="0"/>
                    <w:spacing w:line="240" w:lineRule="auto"/>
                    <w:jc w:val="center"/>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有机物使用量</w:t>
                  </w:r>
                </w:p>
              </w:tc>
              <w:tc>
                <w:tcPr>
                  <w:tcW w:w="2777" w:type="dxa"/>
                  <w:vAlign w:val="center"/>
                </w:tcPr>
                <w:p w14:paraId="6CE27FEE">
                  <w:pPr>
                    <w:adjustRightInd w:val="0"/>
                    <w:snapToGrid w:val="0"/>
                    <w:spacing w:line="240" w:lineRule="auto"/>
                    <w:jc w:val="center"/>
                    <w:rPr>
                      <w:rFonts w:hint="default" w:ascii="Times New Roman" w:hAnsi="Times New Roman" w:cs="Times New Roman"/>
                      <w:color w:val="auto"/>
                      <w:sz w:val="21"/>
                      <w:szCs w:val="21"/>
                      <w:highlight w:val="none"/>
                      <w:vertAlign w:val="baseline"/>
                      <w:lang w:val="en-US" w:eastAsia="zh-CN"/>
                    </w:rPr>
                  </w:pPr>
                  <w:del w:id="335" w:author="ZY" w:date="2025-06-30T11:32:57Z">
                    <w:r>
                      <w:rPr>
                        <w:rFonts w:hint="default" w:ascii="Times New Roman" w:hAnsi="Times New Roman" w:cs="Times New Roman"/>
                        <w:color w:val="auto"/>
                        <w:sz w:val="21"/>
                        <w:szCs w:val="21"/>
                        <w:highlight w:val="none"/>
                        <w:vertAlign w:val="baseline"/>
                        <w:lang w:val="en-US" w:eastAsia="zh-CN"/>
                      </w:rPr>
                      <w:delText>4t/a</w:delText>
                    </w:r>
                  </w:del>
                  <w:ins w:id="336" w:author="ZY" w:date="2025-06-30T11:33:00Z">
                    <w:r>
                      <w:rPr>
                        <w:rFonts w:hint="default" w:ascii="Times New Roman" w:hAnsi="Times New Roman" w:cs="Times New Roman"/>
                        <w:color w:val="auto"/>
                        <w:sz w:val="21"/>
                        <w:szCs w:val="21"/>
                        <w:highlight w:val="none"/>
                        <w:vertAlign w:val="baseline"/>
                        <w:lang w:val="en-US" w:eastAsia="zh-CN"/>
                      </w:rPr>
                      <w:t>0.12t/a</w:t>
                    </w:r>
                  </w:ins>
                </w:p>
              </w:tc>
              <w:tc>
                <w:tcPr>
                  <w:tcW w:w="2450" w:type="dxa"/>
                  <w:vAlign w:val="center"/>
                </w:tcPr>
                <w:p w14:paraId="7CA6FA1B">
                  <w:pPr>
                    <w:adjustRightInd w:val="0"/>
                    <w:snapToGrid w:val="0"/>
                    <w:spacing w:line="240" w:lineRule="auto"/>
                    <w:jc w:val="center"/>
                    <w:rPr>
                      <w:rFonts w:hint="default" w:ascii="Times New Roman" w:hAnsi="Times New Roman" w:cs="Times New Roman"/>
                      <w:color w:val="auto"/>
                      <w:sz w:val="21"/>
                      <w:szCs w:val="21"/>
                      <w:highlight w:val="none"/>
                      <w:vertAlign w:val="baseline"/>
                      <w:lang w:val="en-US" w:eastAsia="zh-CN"/>
                    </w:rPr>
                  </w:pPr>
                  <w:del w:id="337" w:author="ZY" w:date="2025-06-30T11:33:00Z">
                    <w:r>
                      <w:rPr>
                        <w:rFonts w:hint="default" w:ascii="Times New Roman" w:hAnsi="Times New Roman" w:cs="Times New Roman"/>
                        <w:color w:val="auto"/>
                        <w:sz w:val="21"/>
                        <w:szCs w:val="21"/>
                        <w:highlight w:val="none"/>
                        <w:vertAlign w:val="baseline"/>
                        <w:lang w:val="en-US" w:eastAsia="zh-CN"/>
                      </w:rPr>
                      <w:delText>0.12t/a</w:delText>
                    </w:r>
                  </w:del>
                  <w:ins w:id="338" w:author="ZY" w:date="2025-06-30T11:32:57Z">
                    <w:r>
                      <w:rPr>
                        <w:rFonts w:hint="default" w:ascii="Times New Roman" w:hAnsi="Times New Roman" w:cs="Times New Roman"/>
                        <w:color w:val="auto"/>
                        <w:sz w:val="21"/>
                        <w:szCs w:val="21"/>
                        <w:highlight w:val="none"/>
                        <w:vertAlign w:val="baseline"/>
                        <w:lang w:val="en-US" w:eastAsia="zh-CN"/>
                      </w:rPr>
                      <w:t>4t/a</w:t>
                    </w:r>
                  </w:ins>
                </w:p>
              </w:tc>
              <w:tc>
                <w:tcPr>
                  <w:tcW w:w="1235" w:type="dxa"/>
                  <w:vAlign w:val="center"/>
                </w:tcPr>
                <w:p w14:paraId="1A3DB213">
                  <w:pPr>
                    <w:adjustRightInd w:val="0"/>
                    <w:snapToGrid w:val="0"/>
                    <w:spacing w:line="240" w:lineRule="auto"/>
                    <w:jc w:val="center"/>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可类比</w:t>
                  </w:r>
                </w:p>
              </w:tc>
            </w:tr>
            <w:tr w14:paraId="4DB1B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2" w:type="dxa"/>
                  <w:vAlign w:val="center"/>
                </w:tcPr>
                <w:p w14:paraId="518253BB">
                  <w:pPr>
                    <w:adjustRightInd w:val="0"/>
                    <w:snapToGrid w:val="0"/>
                    <w:spacing w:line="240" w:lineRule="auto"/>
                    <w:jc w:val="center"/>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污染物排放类型</w:t>
                  </w:r>
                </w:p>
              </w:tc>
              <w:tc>
                <w:tcPr>
                  <w:tcW w:w="2777" w:type="dxa"/>
                  <w:vAlign w:val="center"/>
                </w:tcPr>
                <w:p w14:paraId="64D16CFB">
                  <w:pPr>
                    <w:adjustRightInd w:val="0"/>
                    <w:snapToGrid w:val="0"/>
                    <w:spacing w:line="240" w:lineRule="auto"/>
                    <w:jc w:val="center"/>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非甲烷总烃</w:t>
                  </w:r>
                </w:p>
              </w:tc>
              <w:tc>
                <w:tcPr>
                  <w:tcW w:w="2450" w:type="dxa"/>
                  <w:vAlign w:val="center"/>
                </w:tcPr>
                <w:p w14:paraId="1CFAA8ED">
                  <w:pPr>
                    <w:adjustRightInd w:val="0"/>
                    <w:snapToGrid w:val="0"/>
                    <w:spacing w:line="240" w:lineRule="auto"/>
                    <w:jc w:val="center"/>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非甲烷总烃</w:t>
                  </w:r>
                </w:p>
              </w:tc>
              <w:tc>
                <w:tcPr>
                  <w:tcW w:w="1235" w:type="dxa"/>
                  <w:vAlign w:val="center"/>
                </w:tcPr>
                <w:p w14:paraId="1A0AE626">
                  <w:pPr>
                    <w:adjustRightInd w:val="0"/>
                    <w:snapToGrid w:val="0"/>
                    <w:spacing w:line="240" w:lineRule="auto"/>
                    <w:jc w:val="center"/>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可类比</w:t>
                  </w:r>
                </w:p>
              </w:tc>
            </w:tr>
            <w:tr w14:paraId="2378B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12" w:type="dxa"/>
                  <w:vAlign w:val="center"/>
                </w:tcPr>
                <w:p w14:paraId="6ED2B382">
                  <w:pPr>
                    <w:adjustRightInd w:val="0"/>
                    <w:snapToGrid w:val="0"/>
                    <w:spacing w:line="240" w:lineRule="auto"/>
                    <w:jc w:val="center"/>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处理措施及排放方式</w:t>
                  </w:r>
                </w:p>
              </w:tc>
              <w:tc>
                <w:tcPr>
                  <w:tcW w:w="2777" w:type="dxa"/>
                  <w:vAlign w:val="center"/>
                </w:tcPr>
                <w:p w14:paraId="56081CA2">
                  <w:pPr>
                    <w:adjustRightInd w:val="0"/>
                    <w:snapToGrid w:val="0"/>
                    <w:spacing w:line="240" w:lineRule="auto"/>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eastAsia="zh-CN"/>
                    </w:rPr>
                    <w:t>活性炭吸附</w:t>
                  </w:r>
                  <w:r>
                    <w:rPr>
                      <w:rFonts w:hint="default" w:ascii="Times New Roman" w:hAnsi="Times New Roman" w:cs="Times New Roman"/>
                      <w:color w:val="auto"/>
                      <w:sz w:val="21"/>
                      <w:szCs w:val="21"/>
                      <w:highlight w:val="none"/>
                      <w:vertAlign w:val="baseline"/>
                      <w:lang w:val="en-US" w:eastAsia="zh-CN"/>
                    </w:rPr>
                    <w:t>+15m排气筒</w:t>
                  </w:r>
                </w:p>
              </w:tc>
              <w:tc>
                <w:tcPr>
                  <w:tcW w:w="2450" w:type="dxa"/>
                  <w:vAlign w:val="center"/>
                </w:tcPr>
                <w:p w14:paraId="76CB48B2">
                  <w:pPr>
                    <w:adjustRightInd w:val="0"/>
                    <w:snapToGrid w:val="0"/>
                    <w:spacing w:line="240" w:lineRule="auto"/>
                    <w:jc w:val="center"/>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活性炭吸附</w:t>
                  </w:r>
                  <w:r>
                    <w:rPr>
                      <w:rFonts w:hint="default" w:ascii="Times New Roman" w:hAnsi="Times New Roman" w:cs="Times New Roman"/>
                      <w:color w:val="auto"/>
                      <w:sz w:val="21"/>
                      <w:szCs w:val="21"/>
                      <w:highlight w:val="none"/>
                      <w:vertAlign w:val="baseline"/>
                      <w:lang w:val="en-US" w:eastAsia="zh-CN"/>
                    </w:rPr>
                    <w:t>+15m排气筒</w:t>
                  </w:r>
                </w:p>
              </w:tc>
              <w:tc>
                <w:tcPr>
                  <w:tcW w:w="1235" w:type="dxa"/>
                  <w:vAlign w:val="center"/>
                </w:tcPr>
                <w:p w14:paraId="7ACFB8BB">
                  <w:pPr>
                    <w:adjustRightInd w:val="0"/>
                    <w:snapToGrid w:val="0"/>
                    <w:spacing w:line="240" w:lineRule="auto"/>
                    <w:jc w:val="center"/>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可类比</w:t>
                  </w:r>
                </w:p>
              </w:tc>
            </w:tr>
          </w:tbl>
          <w:p w14:paraId="120D8D9A">
            <w:pPr>
              <w:adjustRightInd w:val="0"/>
              <w:snapToGrid w:val="0"/>
              <w:spacing w:line="360" w:lineRule="auto"/>
              <w:ind w:firstLine="420"/>
              <w:jc w:val="left"/>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根据</w:t>
            </w:r>
            <w:r>
              <w:rPr>
                <w:rFonts w:hint="default" w:ascii="Times New Roman" w:hAnsi="Times New Roman" w:cs="Times New Roman"/>
                <w:color w:val="auto"/>
                <w:sz w:val="24"/>
                <w:szCs w:val="24"/>
                <w:highlight w:val="none"/>
                <w:lang w:eastAsia="zh-CN"/>
              </w:rPr>
              <w:t>表</w:t>
            </w:r>
            <w:r>
              <w:rPr>
                <w:rFonts w:hint="default" w:ascii="Times New Roman" w:hAnsi="Times New Roman" w:cs="Times New Roman"/>
                <w:color w:val="auto"/>
                <w:sz w:val="24"/>
                <w:szCs w:val="24"/>
                <w:highlight w:val="none"/>
                <w:lang w:val="en-US" w:eastAsia="zh-CN"/>
              </w:rPr>
              <w:t>2-9的</w:t>
            </w:r>
            <w:r>
              <w:rPr>
                <w:rFonts w:hint="default" w:ascii="Times New Roman" w:hAnsi="Times New Roman" w:cs="Times New Roman"/>
                <w:color w:val="auto"/>
                <w:sz w:val="24"/>
                <w:szCs w:val="24"/>
                <w:highlight w:val="none"/>
                <w:lang w:eastAsia="zh-CN"/>
              </w:rPr>
              <w:t>检测报告数据</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eastAsia="zh-CN"/>
              </w:rPr>
              <w:t>类比项目</w:t>
            </w:r>
            <w:r>
              <w:rPr>
                <w:rFonts w:hint="default" w:ascii="Times New Roman" w:hAnsi="Times New Roman" w:cs="Times New Roman"/>
                <w:color w:val="auto"/>
                <w:sz w:val="24"/>
                <w:szCs w:val="24"/>
                <w:highlight w:val="none"/>
              </w:rPr>
              <w:t>挥发性有机物</w:t>
            </w:r>
            <w:r>
              <w:rPr>
                <w:rFonts w:hint="default" w:ascii="Times New Roman" w:hAnsi="Times New Roman" w:cs="Times New Roman"/>
                <w:color w:val="auto"/>
                <w:sz w:val="24"/>
                <w:szCs w:val="24"/>
                <w:highlight w:val="none"/>
                <w:lang w:eastAsia="zh-CN"/>
              </w:rPr>
              <w:t>最大</w:t>
            </w:r>
            <w:r>
              <w:rPr>
                <w:rFonts w:hint="default" w:ascii="Times New Roman" w:hAnsi="Times New Roman" w:cs="Times New Roman"/>
                <w:color w:val="auto"/>
                <w:sz w:val="24"/>
                <w:szCs w:val="24"/>
                <w:highlight w:val="none"/>
              </w:rPr>
              <w:t>排放</w:t>
            </w:r>
            <w:r>
              <w:rPr>
                <w:rFonts w:hint="default" w:ascii="Times New Roman" w:hAnsi="Times New Roman" w:cs="Times New Roman"/>
                <w:color w:val="auto"/>
                <w:sz w:val="24"/>
                <w:szCs w:val="24"/>
                <w:highlight w:val="none"/>
                <w:lang w:eastAsia="zh-CN"/>
              </w:rPr>
              <w:t>速率为</w:t>
            </w:r>
            <w:r>
              <w:rPr>
                <w:rFonts w:hint="default" w:ascii="Times New Roman" w:hAnsi="Times New Roman" w:cs="Times New Roman"/>
                <w:color w:val="auto"/>
                <w:sz w:val="24"/>
                <w:szCs w:val="24"/>
                <w:highlight w:val="none"/>
                <w:lang w:val="en-US" w:eastAsia="zh-CN"/>
              </w:rPr>
              <w:t>0.0488kg/h</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eastAsia="zh-CN"/>
              </w:rPr>
              <w:t>该项目有机物使用时间为</w:t>
            </w:r>
            <w:r>
              <w:rPr>
                <w:rFonts w:hint="default" w:ascii="Times New Roman" w:hAnsi="Times New Roman" w:cs="Times New Roman"/>
                <w:color w:val="auto"/>
                <w:sz w:val="24"/>
                <w:szCs w:val="24"/>
                <w:highlight w:val="none"/>
                <w:lang w:val="en-US" w:eastAsia="zh-CN"/>
              </w:rPr>
              <w:t>480h/a，有机物使用</w:t>
            </w:r>
            <w:r>
              <w:rPr>
                <w:rFonts w:hint="default" w:ascii="Times New Roman" w:hAnsi="Times New Roman" w:cs="Times New Roman"/>
                <w:color w:val="auto"/>
                <w:sz w:val="24"/>
                <w:szCs w:val="24"/>
                <w:highlight w:val="none"/>
                <w:lang w:eastAsia="zh-CN"/>
              </w:rPr>
              <w:t>量</w:t>
            </w:r>
            <w:r>
              <w:rPr>
                <w:rFonts w:hint="default" w:ascii="Times New Roman" w:hAnsi="Times New Roman" w:cs="Times New Roman"/>
                <w:color w:val="auto"/>
                <w:sz w:val="24"/>
                <w:szCs w:val="24"/>
                <w:highlight w:val="none"/>
                <w:lang w:val="en-US" w:eastAsia="zh-CN"/>
              </w:rPr>
              <w:t>4t/a，则每吨有机物排放的有机废气量为0.0488kg/h</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480h/a÷4t=5.856kg</w:t>
            </w:r>
            <w:ins w:id="339" w:author="ZY" w:date="2025-06-30T11:49:30Z">
              <w:r>
                <w:rPr>
                  <w:rFonts w:hint="eastAsia" w:cs="Times New Roman"/>
                  <w:color w:val="auto"/>
                  <w:sz w:val="24"/>
                  <w:szCs w:val="24"/>
                  <w:highlight w:val="none"/>
                  <w:lang w:val="en-US" w:eastAsia="zh-CN"/>
                </w:rPr>
                <w:t>/t</w:t>
              </w:r>
            </w:ins>
            <w:r>
              <w:rPr>
                <w:rFonts w:hint="default" w:ascii="Times New Roman" w:hAnsi="Times New Roman"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eastAsia="zh-CN"/>
              </w:rPr>
              <w:t>本项目产生挥发性有机物量为</w:t>
            </w:r>
            <w:r>
              <w:rPr>
                <w:rFonts w:hint="default" w:ascii="Times New Roman" w:hAnsi="Times New Roman" w:cs="Times New Roman"/>
                <w:color w:val="auto"/>
                <w:sz w:val="24"/>
                <w:szCs w:val="24"/>
                <w:highlight w:val="none"/>
                <w:lang w:val="en-US" w:eastAsia="zh-CN"/>
              </w:rPr>
              <w:t>0.12t/a</w:t>
            </w:r>
            <w:r>
              <w:rPr>
                <w:rFonts w:hint="default" w:ascii="Times New Roman" w:hAnsi="Times New Roman" w:cs="Times New Roman"/>
                <w:color w:val="auto"/>
                <w:sz w:val="24"/>
                <w:szCs w:val="24"/>
                <w:highlight w:val="none"/>
                <w:u w:val="none"/>
                <w:lang w:val="en-US" w:eastAsia="zh-CN"/>
              </w:rPr>
              <w:t>，</w:t>
            </w:r>
            <w:r>
              <w:rPr>
                <w:rFonts w:hint="default" w:ascii="Times New Roman" w:hAnsi="Times New Roman" w:cs="Times New Roman"/>
                <w:color w:val="auto"/>
                <w:sz w:val="24"/>
                <w:szCs w:val="24"/>
                <w:highlight w:val="none"/>
              </w:rPr>
              <w:t>则本项目挥发性有机气体排放量为：</w:t>
            </w:r>
            <w:r>
              <w:rPr>
                <w:rFonts w:hint="default" w:ascii="Times New Roman" w:hAnsi="Times New Roman" w:cs="Times New Roman"/>
                <w:color w:val="auto"/>
                <w:sz w:val="24"/>
                <w:szCs w:val="24"/>
                <w:highlight w:val="none"/>
                <w:lang w:val="en-US" w:eastAsia="zh-CN"/>
              </w:rPr>
              <w:t>0.12</w:t>
            </w:r>
            <w:ins w:id="340" w:author="ZY" w:date="2025-06-30T11:49:22Z">
              <w:r>
                <w:rPr>
                  <w:rFonts w:hint="eastAsia" w:cs="Times New Roman"/>
                  <w:color w:val="auto"/>
                  <w:sz w:val="24"/>
                  <w:szCs w:val="24"/>
                  <w:highlight w:val="none"/>
                  <w:lang w:val="en-US" w:eastAsia="zh-CN"/>
                </w:rPr>
                <w:t>t/a</w:t>
              </w:r>
            </w:ins>
            <w:r>
              <w:rPr>
                <w:rFonts w:hint="default" w:ascii="Times New Roman" w:hAnsi="Times New Roman" w:cs="Times New Roman"/>
                <w:color w:val="auto"/>
                <w:sz w:val="24"/>
                <w:szCs w:val="24"/>
                <w:highlight w:val="none"/>
              </w:rPr>
              <w:t>×</w:t>
            </w:r>
            <w:del w:id="341" w:author="ZY" w:date="2025-06-30T11:32:45Z">
              <w:r>
                <w:rPr>
                  <w:rFonts w:hint="default" w:ascii="Times New Roman" w:hAnsi="Times New Roman" w:cs="Times New Roman"/>
                  <w:color w:val="auto"/>
                  <w:sz w:val="24"/>
                  <w:szCs w:val="24"/>
                  <w:highlight w:val="none"/>
                  <w:lang w:val="en-US" w:eastAsia="zh-CN"/>
                </w:rPr>
                <w:delText>6.1</w:delText>
              </w:r>
            </w:del>
            <w:ins w:id="342" w:author="ZY" w:date="2025-06-30T11:32:45Z">
              <w:r>
                <w:rPr>
                  <w:rFonts w:hint="eastAsia" w:cs="Times New Roman"/>
                  <w:color w:val="auto"/>
                  <w:sz w:val="24"/>
                  <w:szCs w:val="24"/>
                  <w:highlight w:val="none"/>
                  <w:lang w:val="en-US" w:eastAsia="zh-CN"/>
                </w:rPr>
                <w:t>5.8</w:t>
              </w:r>
            </w:ins>
            <w:ins w:id="343" w:author="ZY" w:date="2025-06-30T11:32:46Z">
              <w:r>
                <w:rPr>
                  <w:rFonts w:hint="eastAsia" w:cs="Times New Roman"/>
                  <w:color w:val="auto"/>
                  <w:sz w:val="24"/>
                  <w:szCs w:val="24"/>
                  <w:highlight w:val="none"/>
                  <w:lang w:val="en-US" w:eastAsia="zh-CN"/>
                </w:rPr>
                <w:t>56</w:t>
              </w:r>
            </w:ins>
            <w:r>
              <w:rPr>
                <w:rFonts w:hint="default" w:ascii="Times New Roman" w:hAnsi="Times New Roman" w:cs="Times New Roman"/>
                <w:color w:val="auto"/>
                <w:sz w:val="24"/>
                <w:szCs w:val="24"/>
                <w:highlight w:val="none"/>
                <w:lang w:val="en-US" w:eastAsia="zh-CN"/>
              </w:rPr>
              <w:t>kg</w:t>
            </w:r>
            <w:ins w:id="344" w:author="ZY" w:date="2025-06-30T11:49:24Z">
              <w:r>
                <w:rPr>
                  <w:rFonts w:hint="eastAsia" w:cs="Times New Roman"/>
                  <w:color w:val="auto"/>
                  <w:sz w:val="24"/>
                  <w:szCs w:val="24"/>
                  <w:highlight w:val="none"/>
                  <w:lang w:val="en-US" w:eastAsia="zh-CN"/>
                </w:rPr>
                <w:t>/</w:t>
              </w:r>
            </w:ins>
            <w:ins w:id="345" w:author="ZY" w:date="2025-06-30T11:49:25Z">
              <w:r>
                <w:rPr>
                  <w:rFonts w:hint="eastAsia" w:cs="Times New Roman"/>
                  <w:color w:val="auto"/>
                  <w:sz w:val="24"/>
                  <w:szCs w:val="24"/>
                  <w:highlight w:val="none"/>
                  <w:lang w:val="en-US" w:eastAsia="zh-CN"/>
                </w:rPr>
                <w:t>t</w:t>
              </w:r>
            </w:ins>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0.70272kg</w:t>
            </w:r>
            <w:r>
              <w:rPr>
                <w:rFonts w:hint="default" w:ascii="Times New Roman" w:hAnsi="Times New Roman" w:cs="Times New Roman"/>
                <w:color w:val="auto"/>
                <w:sz w:val="24"/>
                <w:szCs w:val="24"/>
                <w:highlight w:val="none"/>
              </w:rPr>
              <w:t>/a</w:t>
            </w:r>
            <w:r>
              <w:rPr>
                <w:rFonts w:hint="eastAsia" w:ascii="Times New Roman" w:hAnsi="Times New Roman" w:cs="Times New Roman"/>
                <w:color w:val="auto"/>
                <w:sz w:val="24"/>
                <w:szCs w:val="24"/>
                <w:highlight w:val="none"/>
                <w:lang w:eastAsia="zh-CN"/>
              </w:rPr>
              <w:t>，即0.0007</w:t>
            </w:r>
            <w:r>
              <w:rPr>
                <w:rFonts w:hint="eastAsia" w:ascii="Times New Roman" w:hAnsi="Times New Roman" w:cs="Times New Roman"/>
                <w:color w:val="auto"/>
                <w:sz w:val="24"/>
                <w:szCs w:val="24"/>
                <w:highlight w:val="none"/>
                <w:lang w:val="en-US" w:eastAsia="zh-CN"/>
              </w:rPr>
              <w:t>t/a</w:t>
            </w:r>
            <w:r>
              <w:rPr>
                <w:rFonts w:hint="default" w:ascii="Times New Roman" w:hAnsi="Times New Roman" w:cs="Times New Roman"/>
                <w:color w:val="auto"/>
                <w:sz w:val="24"/>
                <w:szCs w:val="24"/>
                <w:highlight w:val="none"/>
              </w:rPr>
              <w:t>。</w:t>
            </w:r>
          </w:p>
          <w:p w14:paraId="179A8C75">
            <w:pPr>
              <w:adjustRightInd w:val="0"/>
              <w:snapToGrid w:val="0"/>
              <w:spacing w:line="360" w:lineRule="auto"/>
              <w:ind w:firstLine="420"/>
              <w:jc w:val="left"/>
              <w:rPr>
                <w:rFonts w:hint="default" w:ascii="Times New Roman" w:hAnsi="Times New Roman" w:eastAsia="宋体" w:cs="Times New Roman"/>
                <w:bCs/>
                <w:color w:val="auto"/>
                <w:sz w:val="24"/>
                <w:szCs w:val="24"/>
                <w:lang w:val="en-US" w:eastAsia="zh-CN"/>
              </w:rPr>
            </w:pPr>
            <w:r>
              <w:rPr>
                <w:rFonts w:hint="default" w:ascii="Times New Roman" w:hAnsi="Times New Roman" w:cs="Times New Roman"/>
                <w:bCs/>
                <w:color w:val="auto"/>
                <w:sz w:val="24"/>
                <w:szCs w:val="24"/>
              </w:rPr>
              <w:t>综上，本项目采用排污系数法及类比分析法进行挥发性有机物排放量核算</w:t>
            </w:r>
            <w:r>
              <w:rPr>
                <w:rFonts w:hint="default" w:ascii="Times New Roman" w:hAnsi="Times New Roman" w:cs="Times New Roman"/>
                <w:bCs/>
                <w:color w:val="auto"/>
                <w:sz w:val="24"/>
                <w:szCs w:val="24"/>
                <w:highlight w:val="none"/>
              </w:rPr>
              <w:t>，经比较结果相近</w:t>
            </w:r>
            <w:r>
              <w:rPr>
                <w:rFonts w:hint="default" w:ascii="Times New Roman" w:hAnsi="Times New Roman" w:cs="Times New Roman"/>
                <w:bCs/>
                <w:color w:val="auto"/>
                <w:sz w:val="24"/>
                <w:szCs w:val="24"/>
              </w:rPr>
              <w:t>。</w:t>
            </w:r>
            <w:r>
              <w:rPr>
                <w:rStyle w:val="21"/>
                <w:rFonts w:hint="default" w:ascii="Times New Roman" w:hAnsi="Times New Roman" w:cs="Times New Roman"/>
                <w:color w:val="auto"/>
                <w:sz w:val="24"/>
                <w:szCs w:val="24"/>
              </w:rPr>
              <w:t>本次环评采用排污系数法的核算结果作为申请排污总量的依据。因此，</w:t>
            </w:r>
            <w:r>
              <w:rPr>
                <w:rFonts w:hint="default" w:ascii="Times New Roman" w:hAnsi="Times New Roman" w:cs="Times New Roman"/>
                <w:bCs/>
                <w:color w:val="auto"/>
                <w:sz w:val="24"/>
                <w:szCs w:val="24"/>
              </w:rPr>
              <w:t>本项目挥发性有机物排放量为：</w:t>
            </w:r>
            <w:r>
              <w:rPr>
                <w:rFonts w:hint="default" w:ascii="Times New Roman" w:hAnsi="Times New Roman" w:cs="Times New Roman"/>
                <w:bCs/>
                <w:color w:val="auto"/>
                <w:sz w:val="24"/>
                <w:szCs w:val="24"/>
                <w:highlight w:val="none"/>
                <w:lang w:val="en-US" w:eastAsia="zh-CN"/>
              </w:rPr>
              <w:t>0.000219</w:t>
            </w:r>
            <w:r>
              <w:rPr>
                <w:rFonts w:hint="default" w:ascii="Times New Roman" w:hAnsi="Times New Roman" w:cs="Times New Roman"/>
                <w:bCs/>
                <w:color w:val="auto"/>
                <w:sz w:val="24"/>
                <w:szCs w:val="24"/>
                <w:highlight w:val="none"/>
              </w:rPr>
              <w:t>t/a。</w:t>
            </w:r>
          </w:p>
          <w:p w14:paraId="371B6CE0">
            <w:pPr>
              <w:keepNext w:val="0"/>
              <w:keepLines w:val="0"/>
              <w:pageBreakBefore w:val="0"/>
              <w:widowControl w:val="0"/>
              <w:numPr>
                <w:ilvl w:val="0"/>
                <w:numId w:val="33"/>
              </w:numPr>
              <w:shd w:val="clear"/>
              <w:kinsoku/>
              <w:wordWrap/>
              <w:overflowPunct/>
              <w:topLinePunct w:val="0"/>
              <w:autoSpaceDE/>
              <w:autoSpaceDN/>
              <w:bidi w:val="0"/>
              <w:adjustRightInd w:val="0"/>
              <w:snapToGrid w:val="0"/>
              <w:spacing w:line="360" w:lineRule="auto"/>
              <w:ind w:left="0" w:leftChars="0" w:firstLine="482" w:firstLineChars="200"/>
              <w:jc w:val="left"/>
              <w:textAlignment w:val="auto"/>
              <w:rPr>
                <w:rFonts w:hint="default" w:ascii="Times New Roman" w:hAnsi="Times New Roman" w:cs="Times New Roman"/>
                <w:b/>
                <w:bCs/>
                <w:color w:val="auto"/>
                <w:sz w:val="24"/>
                <w:szCs w:val="24"/>
                <w:highlight w:val="none"/>
                <w:lang w:eastAsia="zh-CN"/>
              </w:rPr>
            </w:pPr>
            <w:r>
              <w:rPr>
                <w:rFonts w:hint="default" w:ascii="Times New Roman" w:hAnsi="Times New Roman" w:cs="Times New Roman"/>
                <w:b/>
                <w:bCs/>
                <w:color w:val="auto"/>
                <w:sz w:val="24"/>
                <w:szCs w:val="24"/>
                <w:highlight w:val="none"/>
                <w:lang w:eastAsia="zh-CN"/>
              </w:rPr>
              <w:t>烟粉尘（颗粒物）总量核算</w:t>
            </w:r>
          </w:p>
          <w:p w14:paraId="182D6F1C">
            <w:pPr>
              <w:adjustRightInd w:val="0"/>
              <w:snapToGrid w:val="0"/>
              <w:spacing w:line="360" w:lineRule="auto"/>
              <w:ind w:firstLine="420"/>
              <w:jc w:val="left"/>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本项目管路</w:t>
            </w:r>
            <w:r>
              <w:rPr>
                <w:rFonts w:hint="default" w:ascii="Times New Roman" w:hAnsi="Times New Roman" w:cs="Times New Roman"/>
                <w:color w:val="auto"/>
                <w:sz w:val="24"/>
                <w:szCs w:val="24"/>
                <w:highlight w:val="none"/>
                <w:lang w:val="en-US" w:eastAsia="zh-CN"/>
              </w:rPr>
              <w:t>产品</w:t>
            </w:r>
            <w:r>
              <w:rPr>
                <w:rFonts w:hint="default" w:ascii="Times New Roman" w:hAnsi="Times New Roman" w:eastAsia="宋体" w:cs="Times New Roman"/>
                <w:color w:val="auto"/>
                <w:sz w:val="24"/>
                <w:szCs w:val="24"/>
                <w:highlight w:val="none"/>
                <w:lang w:val="en-US" w:eastAsia="zh-CN"/>
              </w:rPr>
              <w:t>生产过程的打磨</w:t>
            </w:r>
            <w:r>
              <w:rPr>
                <w:rFonts w:hint="default" w:ascii="Times New Roman" w:hAnsi="Times New Roman" w:cs="Times New Roman"/>
                <w:color w:val="auto"/>
                <w:sz w:val="24"/>
                <w:szCs w:val="24"/>
                <w:highlight w:val="none"/>
                <w:lang w:val="en-US" w:eastAsia="zh-CN"/>
              </w:rPr>
              <w:t>工序</w:t>
            </w:r>
            <w:r>
              <w:rPr>
                <w:rFonts w:hint="default" w:ascii="Times New Roman" w:hAnsi="Times New Roman" w:eastAsia="宋体" w:cs="Times New Roman"/>
                <w:color w:val="auto"/>
                <w:sz w:val="24"/>
                <w:szCs w:val="24"/>
                <w:highlight w:val="none"/>
                <w:lang w:val="en-US" w:eastAsia="zh-CN"/>
              </w:rPr>
              <w:t>中</w:t>
            </w:r>
            <w:r>
              <w:rPr>
                <w:rFonts w:hint="default" w:ascii="Times New Roman" w:hAnsi="Times New Roman" w:cs="Times New Roman"/>
                <w:color w:val="auto"/>
                <w:sz w:val="24"/>
                <w:szCs w:val="24"/>
                <w:highlight w:val="none"/>
                <w:lang w:val="en-US" w:eastAsia="zh-CN"/>
              </w:rPr>
              <w:t>会产生颗粒物。本次评价采用排污系数法和类比分析法进行烟粉尘（颗粒物）的总量核算。</w:t>
            </w:r>
          </w:p>
          <w:p w14:paraId="7AFAF10C">
            <w:pPr>
              <w:adjustRightInd w:val="0"/>
              <w:snapToGrid w:val="0"/>
              <w:spacing w:line="360" w:lineRule="auto"/>
              <w:ind w:firstLine="420"/>
              <w:jc w:val="left"/>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（1）排污系数法</w:t>
            </w:r>
          </w:p>
          <w:p w14:paraId="053616F4">
            <w:pPr>
              <w:adjustRightInd w:val="0"/>
              <w:snapToGrid w:val="0"/>
              <w:spacing w:line="360" w:lineRule="auto"/>
              <w:ind w:firstLine="420"/>
              <w:jc w:val="left"/>
              <w:rPr>
                <w:rFonts w:hint="default" w:ascii="Times New Roman" w:hAnsi="Times New Roman"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参考《排放源统计调查产排污核算方法和系数手册》-</w:t>
            </w:r>
            <w:del w:id="346" w:author="ZY" w:date="2025-06-30T14:13:50Z">
              <w:r>
                <w:rPr>
                  <w:rFonts w:hint="default" w:ascii="Times New Roman" w:hAnsi="Times New Roman" w:cs="Times New Roman"/>
                  <w:color w:val="auto"/>
                  <w:sz w:val="24"/>
                  <w:szCs w:val="24"/>
                  <w:highlight w:val="none"/>
                  <w:lang w:val="en-US" w:eastAsia="zh-CN"/>
                </w:rPr>
                <w:delText>“</w:delText>
              </w:r>
            </w:del>
            <w:ins w:id="347" w:author="ZY" w:date="2025-06-30T14:13:50Z">
              <w:r>
                <w:rPr>
                  <w:rFonts w:hint="eastAsia" w:cs="Times New Roman"/>
                  <w:color w:val="auto"/>
                  <w:sz w:val="24"/>
                  <w:szCs w:val="24"/>
                  <w:highlight w:val="none"/>
                  <w:lang w:val="en-US" w:eastAsia="zh-CN"/>
                </w:rPr>
                <w:t>“</w:t>
              </w:r>
            </w:ins>
            <w:r>
              <w:rPr>
                <w:rFonts w:hint="default" w:ascii="Times New Roman" w:hAnsi="Times New Roman" w:eastAsia="宋体" w:cs="Times New Roman"/>
                <w:color w:val="auto"/>
                <w:sz w:val="24"/>
                <w:szCs w:val="24"/>
                <w:highlight w:val="none"/>
                <w:lang w:val="en-US" w:eastAsia="zh-CN"/>
              </w:rPr>
              <w:t>机械行业系数手册</w:t>
            </w:r>
            <w:del w:id="348" w:author="ZY" w:date="2025-06-30T14:14:00Z">
              <w:r>
                <w:rPr>
                  <w:rFonts w:hint="default" w:ascii="Times New Roman" w:hAnsi="Times New Roman" w:cs="Times New Roman"/>
                  <w:color w:val="auto"/>
                  <w:sz w:val="24"/>
                  <w:szCs w:val="24"/>
                  <w:highlight w:val="none"/>
                  <w:lang w:val="en-US" w:eastAsia="zh-CN"/>
                </w:rPr>
                <w:delText>”</w:delText>
              </w:r>
            </w:del>
            <w:ins w:id="349" w:author="ZY" w:date="2025-06-30T14:14:00Z">
              <w:r>
                <w:rPr>
                  <w:rFonts w:hint="eastAsia" w:cs="Times New Roman"/>
                  <w:color w:val="auto"/>
                  <w:sz w:val="24"/>
                  <w:szCs w:val="24"/>
                  <w:highlight w:val="none"/>
                  <w:lang w:val="en-US" w:eastAsia="zh-CN"/>
                </w:rPr>
                <w:t>”</w:t>
              </w:r>
            </w:ins>
            <w:r>
              <w:rPr>
                <w:rFonts w:hint="default" w:ascii="Times New Roman" w:hAnsi="Times New Roman" w:eastAsia="宋体" w:cs="Times New Roman"/>
                <w:color w:val="auto"/>
                <w:sz w:val="24"/>
                <w:szCs w:val="24"/>
                <w:highlight w:val="none"/>
                <w:lang w:val="en-US" w:eastAsia="zh-CN"/>
              </w:rPr>
              <w:t>中</w:t>
            </w:r>
            <w:del w:id="350" w:author="ZY" w:date="2025-06-30T14:13:50Z">
              <w:r>
                <w:rPr>
                  <w:rFonts w:hint="default" w:ascii="Times New Roman" w:hAnsi="Times New Roman" w:cs="Times New Roman"/>
                  <w:color w:val="auto"/>
                  <w:sz w:val="24"/>
                  <w:szCs w:val="24"/>
                  <w:highlight w:val="none"/>
                  <w:lang w:val="en-US" w:eastAsia="zh-CN"/>
                </w:rPr>
                <w:delText>“</w:delText>
              </w:r>
            </w:del>
            <w:ins w:id="351" w:author="ZY" w:date="2025-06-30T14:13:50Z">
              <w:r>
                <w:rPr>
                  <w:rFonts w:hint="eastAsia" w:cs="Times New Roman"/>
                  <w:color w:val="auto"/>
                  <w:sz w:val="24"/>
                  <w:szCs w:val="24"/>
                  <w:highlight w:val="none"/>
                  <w:lang w:val="en-US" w:eastAsia="zh-CN"/>
                </w:rPr>
                <w:t>“</w:t>
              </w:r>
            </w:ins>
            <w:r>
              <w:rPr>
                <w:rFonts w:hint="default" w:ascii="Times New Roman" w:hAnsi="Times New Roman" w:eastAsia="宋体" w:cs="Times New Roman"/>
                <w:color w:val="auto"/>
                <w:sz w:val="24"/>
                <w:szCs w:val="24"/>
                <w:highlight w:val="none"/>
                <w:lang w:val="en-US" w:eastAsia="zh-CN"/>
              </w:rPr>
              <w:t>33-37机械行业系数手册</w:t>
            </w:r>
            <w:del w:id="352" w:author="ZY" w:date="2025-06-30T14:14:00Z">
              <w:r>
                <w:rPr>
                  <w:rFonts w:hint="default" w:ascii="Times New Roman" w:hAnsi="Times New Roman" w:cs="Times New Roman"/>
                  <w:color w:val="auto"/>
                  <w:sz w:val="24"/>
                  <w:szCs w:val="24"/>
                  <w:highlight w:val="none"/>
                  <w:lang w:val="en-US" w:eastAsia="zh-CN"/>
                </w:rPr>
                <w:delText>”</w:delText>
              </w:r>
            </w:del>
            <w:ins w:id="353" w:author="ZY" w:date="2025-06-30T14:14:00Z">
              <w:r>
                <w:rPr>
                  <w:rFonts w:hint="eastAsia" w:cs="Times New Roman"/>
                  <w:color w:val="auto"/>
                  <w:sz w:val="24"/>
                  <w:szCs w:val="24"/>
                  <w:highlight w:val="none"/>
                  <w:lang w:val="en-US" w:eastAsia="zh-CN"/>
                </w:rPr>
                <w:t>”</w:t>
              </w:r>
            </w:ins>
            <w:r>
              <w:rPr>
                <w:rFonts w:hint="default" w:ascii="Times New Roman" w:hAnsi="Times New Roman" w:eastAsia="宋体" w:cs="Times New Roman"/>
                <w:color w:val="auto"/>
                <w:sz w:val="24"/>
                <w:szCs w:val="24"/>
                <w:highlight w:val="none"/>
                <w:lang w:val="en-US" w:eastAsia="zh-CN"/>
              </w:rPr>
              <w:t>中</w:t>
            </w:r>
            <w:del w:id="354" w:author="ZY" w:date="2025-06-30T14:13:50Z">
              <w:r>
                <w:rPr>
                  <w:rFonts w:hint="default" w:ascii="Times New Roman" w:hAnsi="Times New Roman" w:cs="Times New Roman"/>
                  <w:color w:val="auto"/>
                  <w:sz w:val="24"/>
                  <w:szCs w:val="24"/>
                  <w:highlight w:val="none"/>
                  <w:lang w:val="en-US" w:eastAsia="zh-CN"/>
                </w:rPr>
                <w:delText>“</w:delText>
              </w:r>
            </w:del>
            <w:ins w:id="355" w:author="ZY" w:date="2025-06-30T14:13:50Z">
              <w:r>
                <w:rPr>
                  <w:rFonts w:hint="eastAsia" w:cs="Times New Roman"/>
                  <w:color w:val="auto"/>
                  <w:sz w:val="24"/>
                  <w:szCs w:val="24"/>
                  <w:highlight w:val="none"/>
                  <w:lang w:val="en-US" w:eastAsia="zh-CN"/>
                </w:rPr>
                <w:t>“</w:t>
              </w:r>
            </w:ins>
            <w:r>
              <w:rPr>
                <w:rFonts w:hint="default" w:ascii="Times New Roman" w:hAnsi="Times New Roman" w:eastAsia="宋体" w:cs="Times New Roman"/>
                <w:color w:val="auto"/>
                <w:sz w:val="24"/>
                <w:szCs w:val="24"/>
                <w:highlight w:val="none"/>
                <w:lang w:val="en-US" w:eastAsia="zh-CN"/>
              </w:rPr>
              <w:t>抛丸、喷砂、打磨</w:t>
            </w:r>
            <w:del w:id="356" w:author="ZY" w:date="2025-06-30T14:14:00Z">
              <w:r>
                <w:rPr>
                  <w:rFonts w:hint="default" w:ascii="Times New Roman" w:hAnsi="Times New Roman" w:cs="Times New Roman"/>
                  <w:color w:val="auto"/>
                  <w:sz w:val="24"/>
                  <w:szCs w:val="24"/>
                  <w:highlight w:val="none"/>
                  <w:lang w:val="en-US" w:eastAsia="zh-CN"/>
                </w:rPr>
                <w:delText>”</w:delText>
              </w:r>
            </w:del>
            <w:ins w:id="357" w:author="ZY" w:date="2025-06-30T14:14:00Z">
              <w:r>
                <w:rPr>
                  <w:rFonts w:hint="eastAsia" w:cs="Times New Roman"/>
                  <w:color w:val="auto"/>
                  <w:sz w:val="24"/>
                  <w:szCs w:val="24"/>
                  <w:highlight w:val="none"/>
                  <w:lang w:val="en-US" w:eastAsia="zh-CN"/>
                </w:rPr>
                <w:t>”</w:t>
              </w:r>
            </w:ins>
            <w:r>
              <w:rPr>
                <w:rFonts w:hint="default" w:ascii="Times New Roman" w:hAnsi="Times New Roman" w:eastAsia="宋体" w:cs="Times New Roman"/>
                <w:color w:val="auto"/>
                <w:sz w:val="24"/>
                <w:szCs w:val="24"/>
                <w:highlight w:val="none"/>
                <w:lang w:val="en-US" w:eastAsia="zh-CN"/>
              </w:rPr>
              <w:t>污染物产污系数 2.19kg/t-原料，本项目需打磨的</w:t>
            </w:r>
            <w:r>
              <w:rPr>
                <w:rFonts w:hint="default" w:ascii="Times New Roman" w:hAnsi="Times New Roman" w:cs="Times New Roman"/>
                <w:color w:val="auto"/>
                <w:sz w:val="24"/>
                <w:szCs w:val="24"/>
                <w:highlight w:val="none"/>
                <w:lang w:val="en-US" w:eastAsia="zh-CN"/>
              </w:rPr>
              <w:t>装配件平均重量为0.2kg，使用到的装配件为2000件/年，则打磨工序产生的颗粒物量为0.876kg/a，即0.000876t/a。打磨产生的颗粒物经过集气罩收集，按照废气收集效率80%计算，新建布袋除尘器对颗粒物的去除效率为95%，则本项目有组织颗粒物排放量为0.000876t/a×80%×（1-95%）=0.000035t/a；无组织颗粒物排放量为0.000876t/a×（1-80%）=0.0001752t/a。</w:t>
            </w:r>
          </w:p>
          <w:p w14:paraId="1903D500">
            <w:pPr>
              <w:adjustRightInd w:val="0"/>
              <w:snapToGrid w:val="0"/>
              <w:spacing w:line="360" w:lineRule="auto"/>
              <w:ind w:firstLine="420"/>
              <w:jc w:val="left"/>
              <w:rPr>
                <w:rFonts w:hint="default" w:ascii="Times New Roman" w:hAnsi="Times New Roman"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由上可见，本项目以排污系数法计算</w:t>
            </w:r>
            <w:r>
              <w:rPr>
                <w:rFonts w:hint="default" w:ascii="Times New Roman" w:hAnsi="Times New Roman" w:cs="Times New Roman"/>
                <w:color w:val="auto"/>
                <w:sz w:val="24"/>
                <w:szCs w:val="24"/>
                <w:highlight w:val="none"/>
                <w:lang w:val="en-US" w:eastAsia="zh-CN"/>
              </w:rPr>
              <w:t>的颗粒物排放量为0.0002102t/a。</w:t>
            </w:r>
          </w:p>
          <w:p w14:paraId="33D1E66C">
            <w:pPr>
              <w:adjustRightInd w:val="0"/>
              <w:snapToGrid w:val="0"/>
              <w:spacing w:line="360" w:lineRule="auto"/>
              <w:ind w:firstLine="420"/>
              <w:jc w:val="left"/>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（2）类比分析法</w:t>
            </w:r>
          </w:p>
          <w:p w14:paraId="55A447CF">
            <w:pPr>
              <w:adjustRightInd w:val="0"/>
              <w:snapToGrid w:val="0"/>
              <w:spacing w:line="360" w:lineRule="auto"/>
              <w:ind w:firstLine="420"/>
              <w:jc w:val="left"/>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rPr>
              <w:t>本项目</w:t>
            </w:r>
            <w:r>
              <w:rPr>
                <w:rFonts w:hint="default" w:ascii="Times New Roman" w:hAnsi="Times New Roman" w:cs="Times New Roman"/>
                <w:color w:val="auto"/>
                <w:sz w:val="24"/>
                <w:szCs w:val="24"/>
                <w:highlight w:val="none"/>
                <w:lang w:eastAsia="zh-CN"/>
              </w:rPr>
              <w:t>颗粒物</w:t>
            </w:r>
            <w:r>
              <w:rPr>
                <w:rFonts w:hint="default" w:ascii="Times New Roman" w:hAnsi="Times New Roman" w:cs="Times New Roman"/>
                <w:color w:val="auto"/>
                <w:sz w:val="24"/>
                <w:szCs w:val="24"/>
                <w:highlight w:val="none"/>
              </w:rPr>
              <w:t>排放类比</w:t>
            </w:r>
            <w:r>
              <w:rPr>
                <w:rFonts w:hint="default" w:ascii="Times New Roman" w:hAnsi="Times New Roman" w:cs="Times New Roman"/>
                <w:kern w:val="0"/>
                <w:sz w:val="24"/>
                <w:highlight w:val="none"/>
                <w:lang w:bidi="ar"/>
              </w:rPr>
              <w:t>《</w:t>
            </w:r>
            <w:r>
              <w:rPr>
                <w:rFonts w:hint="eastAsia" w:ascii="Times New Roman" w:hAnsi="Times New Roman" w:cs="Times New Roman"/>
                <w:kern w:val="0"/>
                <w:sz w:val="24"/>
                <w:highlight w:val="none"/>
                <w:lang w:eastAsia="zh-CN" w:bidi="ar"/>
              </w:rPr>
              <w:t>厦门阳光美源科技有限公司美源碳纤维产品喷漆加工项目</w:t>
            </w:r>
            <w:r>
              <w:rPr>
                <w:rFonts w:hint="default" w:ascii="Times New Roman" w:hAnsi="Times New Roman" w:cs="Times New Roman"/>
                <w:kern w:val="0"/>
                <w:sz w:val="24"/>
                <w:highlight w:val="none"/>
                <w:lang w:bidi="ar"/>
              </w:rPr>
              <w:t>》</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eastAsia="zh-CN"/>
              </w:rPr>
              <w:t>本项目与类比项目颗粒物的可类比性分析见下表：</w:t>
            </w:r>
          </w:p>
          <w:p w14:paraId="4079F4D6">
            <w:pPr>
              <w:numPr>
                <w:ilvl w:val="0"/>
                <w:numId w:val="31"/>
              </w:numPr>
              <w:adjustRightInd/>
              <w:snapToGrid/>
              <w:spacing w:line="360" w:lineRule="auto"/>
              <w:ind w:left="425" w:hanging="425"/>
              <w:jc w:val="center"/>
              <w:rPr>
                <w:rFonts w:hint="default" w:ascii="Times New Roman" w:hAnsi="Times New Roman" w:cs="Times New Roman"/>
                <w:b/>
                <w:color w:val="auto"/>
                <w:sz w:val="24"/>
                <w:szCs w:val="24"/>
                <w:highlight w:val="none"/>
                <w:lang w:eastAsia="zh-CN"/>
              </w:rPr>
            </w:pPr>
            <w:r>
              <w:rPr>
                <w:rFonts w:hint="default" w:ascii="Times New Roman" w:hAnsi="Times New Roman" w:cs="Times New Roman"/>
                <w:b/>
                <w:color w:val="auto"/>
                <w:sz w:val="24"/>
                <w:szCs w:val="24"/>
                <w:highlight w:val="none"/>
                <w:lang w:eastAsia="zh-CN"/>
              </w:rPr>
              <w:t>颗粒物类比可行性分析一览表</w:t>
            </w:r>
          </w:p>
          <w:tbl>
            <w:tblPr>
              <w:tblStyle w:val="14"/>
              <w:tblW w:w="7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8"/>
              <w:gridCol w:w="2977"/>
              <w:gridCol w:w="2492"/>
              <w:gridCol w:w="1067"/>
            </w:tblGrid>
            <w:tr w14:paraId="29FC0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8" w:type="dxa"/>
                  <w:vAlign w:val="center"/>
                </w:tcPr>
                <w:p w14:paraId="05A60BF9">
                  <w:pPr>
                    <w:adjustRightInd w:val="0"/>
                    <w:snapToGrid w:val="0"/>
                    <w:spacing w:line="240" w:lineRule="auto"/>
                    <w:jc w:val="center"/>
                    <w:rPr>
                      <w:rFonts w:hint="default" w:ascii="Times New Roman" w:hAnsi="Times New Roman" w:cs="Times New Roman"/>
                      <w:b/>
                      <w:bCs/>
                      <w:color w:val="auto"/>
                      <w:sz w:val="21"/>
                      <w:szCs w:val="21"/>
                      <w:highlight w:val="none"/>
                      <w:vertAlign w:val="baseline"/>
                      <w:lang w:eastAsia="zh-CN"/>
                    </w:rPr>
                  </w:pPr>
                  <w:r>
                    <w:rPr>
                      <w:rFonts w:hint="default" w:ascii="Times New Roman" w:hAnsi="Times New Roman" w:cs="Times New Roman"/>
                      <w:b/>
                      <w:bCs/>
                      <w:color w:val="auto"/>
                      <w:sz w:val="21"/>
                      <w:szCs w:val="21"/>
                      <w:highlight w:val="none"/>
                      <w:vertAlign w:val="baseline"/>
                      <w:lang w:eastAsia="zh-CN"/>
                    </w:rPr>
                    <w:t>对比项</w:t>
                  </w:r>
                </w:p>
              </w:tc>
              <w:tc>
                <w:tcPr>
                  <w:tcW w:w="2977" w:type="dxa"/>
                  <w:shd w:val="clear" w:color="auto" w:fill="auto"/>
                  <w:vAlign w:val="center"/>
                </w:tcPr>
                <w:p w14:paraId="7206F15A">
                  <w:pPr>
                    <w:adjustRightInd w:val="0"/>
                    <w:snapToGrid w:val="0"/>
                    <w:spacing w:line="240" w:lineRule="auto"/>
                    <w:jc w:val="center"/>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cs="Times New Roman"/>
                      <w:b/>
                      <w:bCs/>
                      <w:color w:val="auto"/>
                      <w:sz w:val="21"/>
                      <w:szCs w:val="21"/>
                      <w:highlight w:val="none"/>
                      <w:vertAlign w:val="baseline"/>
                      <w:lang w:eastAsia="zh-CN"/>
                    </w:rPr>
                    <w:t>本项目</w:t>
                  </w:r>
                </w:p>
              </w:tc>
              <w:tc>
                <w:tcPr>
                  <w:tcW w:w="2492" w:type="dxa"/>
                  <w:shd w:val="clear" w:color="auto" w:fill="auto"/>
                  <w:vAlign w:val="center"/>
                </w:tcPr>
                <w:p w14:paraId="4B9C237D">
                  <w:pPr>
                    <w:adjustRightInd w:val="0"/>
                    <w:snapToGrid w:val="0"/>
                    <w:spacing w:line="240" w:lineRule="auto"/>
                    <w:jc w:val="center"/>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cs="Times New Roman"/>
                      <w:b/>
                      <w:bCs/>
                      <w:color w:val="auto"/>
                      <w:sz w:val="21"/>
                      <w:szCs w:val="21"/>
                      <w:highlight w:val="none"/>
                      <w:vertAlign w:val="baseline"/>
                      <w:lang w:eastAsia="zh-CN"/>
                    </w:rPr>
                    <w:t>类比项目</w:t>
                  </w:r>
                </w:p>
              </w:tc>
              <w:tc>
                <w:tcPr>
                  <w:tcW w:w="1067" w:type="dxa"/>
                  <w:shd w:val="clear" w:color="auto" w:fill="auto"/>
                  <w:vAlign w:val="center"/>
                </w:tcPr>
                <w:p w14:paraId="4EE785C1">
                  <w:pPr>
                    <w:adjustRightInd w:val="0"/>
                    <w:snapToGrid w:val="0"/>
                    <w:spacing w:line="240" w:lineRule="auto"/>
                    <w:jc w:val="center"/>
                    <w:rPr>
                      <w:rFonts w:hint="default" w:ascii="Times New Roman" w:hAnsi="Times New Roman" w:cs="Times New Roman"/>
                      <w:b/>
                      <w:bCs/>
                      <w:color w:val="auto"/>
                      <w:sz w:val="21"/>
                      <w:szCs w:val="21"/>
                      <w:highlight w:val="none"/>
                      <w:vertAlign w:val="baseline"/>
                      <w:lang w:eastAsia="zh-CN"/>
                    </w:rPr>
                  </w:pPr>
                  <w:r>
                    <w:rPr>
                      <w:rFonts w:hint="default" w:ascii="Times New Roman" w:hAnsi="Times New Roman" w:cs="Times New Roman"/>
                      <w:b/>
                      <w:bCs/>
                      <w:color w:val="auto"/>
                      <w:sz w:val="21"/>
                      <w:szCs w:val="21"/>
                      <w:highlight w:val="none"/>
                      <w:vertAlign w:val="baseline"/>
                      <w:lang w:eastAsia="zh-CN"/>
                    </w:rPr>
                    <w:t>可类比性</w:t>
                  </w:r>
                </w:p>
              </w:tc>
            </w:tr>
            <w:tr w14:paraId="699AD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8" w:type="dxa"/>
                  <w:vAlign w:val="center"/>
                </w:tcPr>
                <w:p w14:paraId="12E563F8">
                  <w:pPr>
                    <w:adjustRightInd w:val="0"/>
                    <w:snapToGrid w:val="0"/>
                    <w:spacing w:line="240" w:lineRule="auto"/>
                    <w:jc w:val="center"/>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建设性质</w:t>
                  </w:r>
                </w:p>
              </w:tc>
              <w:tc>
                <w:tcPr>
                  <w:tcW w:w="2977" w:type="dxa"/>
                  <w:shd w:val="clear" w:color="auto" w:fill="auto"/>
                  <w:vAlign w:val="center"/>
                </w:tcPr>
                <w:p w14:paraId="2E07C4BC">
                  <w:pPr>
                    <w:adjustRightInd w:val="0"/>
                    <w:snapToGrid w:val="0"/>
                    <w:spacing w:line="24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cs="Times New Roman"/>
                      <w:color w:val="auto"/>
                      <w:kern w:val="2"/>
                      <w:sz w:val="21"/>
                      <w:szCs w:val="21"/>
                      <w:highlight w:val="none"/>
                      <w:vertAlign w:val="baseline"/>
                      <w:lang w:val="en-US" w:eastAsia="zh-CN" w:bidi="ar-SA"/>
                    </w:rPr>
                    <w:t>新建</w:t>
                  </w:r>
                </w:p>
              </w:tc>
              <w:tc>
                <w:tcPr>
                  <w:tcW w:w="2492" w:type="dxa"/>
                  <w:shd w:val="clear" w:color="auto" w:fill="auto"/>
                  <w:vAlign w:val="center"/>
                </w:tcPr>
                <w:p w14:paraId="1FF267B1">
                  <w:pPr>
                    <w:adjustRightInd w:val="0"/>
                    <w:snapToGrid w:val="0"/>
                    <w:spacing w:line="240" w:lineRule="auto"/>
                    <w:jc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cs="Times New Roman"/>
                      <w:color w:val="auto"/>
                      <w:kern w:val="2"/>
                      <w:sz w:val="21"/>
                      <w:szCs w:val="21"/>
                      <w:highlight w:val="none"/>
                      <w:vertAlign w:val="baseline"/>
                      <w:lang w:val="en-US" w:eastAsia="zh-CN" w:bidi="ar-SA"/>
                    </w:rPr>
                    <w:t>新建</w:t>
                  </w:r>
                </w:p>
              </w:tc>
              <w:tc>
                <w:tcPr>
                  <w:tcW w:w="1067" w:type="dxa"/>
                  <w:shd w:val="clear" w:color="auto" w:fill="auto"/>
                  <w:vAlign w:val="center"/>
                </w:tcPr>
                <w:p w14:paraId="655078B2">
                  <w:pPr>
                    <w:adjustRightInd w:val="0"/>
                    <w:snapToGrid w:val="0"/>
                    <w:spacing w:line="240" w:lineRule="auto"/>
                    <w:jc w:val="center"/>
                    <w:rPr>
                      <w:rFonts w:hint="default" w:ascii="Times New Roman" w:hAnsi="Times New Roman" w:cs="Times New Roman"/>
                      <w:color w:val="auto"/>
                      <w:kern w:val="2"/>
                      <w:sz w:val="21"/>
                      <w:szCs w:val="21"/>
                      <w:highlight w:val="none"/>
                      <w:vertAlign w:val="baseline"/>
                      <w:lang w:val="en-US" w:eastAsia="zh-CN" w:bidi="ar-SA"/>
                    </w:rPr>
                  </w:pPr>
                  <w:r>
                    <w:rPr>
                      <w:rFonts w:hint="default" w:ascii="Times New Roman" w:hAnsi="Times New Roman" w:cs="Times New Roman"/>
                      <w:color w:val="auto"/>
                      <w:kern w:val="2"/>
                      <w:sz w:val="21"/>
                      <w:szCs w:val="21"/>
                      <w:highlight w:val="none"/>
                      <w:vertAlign w:val="baseline"/>
                      <w:lang w:val="en-US" w:eastAsia="zh-CN" w:bidi="ar-SA"/>
                    </w:rPr>
                    <w:t>可类比</w:t>
                  </w:r>
                </w:p>
              </w:tc>
            </w:tr>
            <w:tr w14:paraId="0CD2D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8" w:type="dxa"/>
                  <w:vAlign w:val="center"/>
                </w:tcPr>
                <w:p w14:paraId="2491B9CA">
                  <w:pPr>
                    <w:adjustRightInd w:val="0"/>
                    <w:snapToGrid w:val="0"/>
                    <w:spacing w:line="240" w:lineRule="auto"/>
                    <w:jc w:val="center"/>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生产规模</w:t>
                  </w:r>
                </w:p>
              </w:tc>
              <w:tc>
                <w:tcPr>
                  <w:tcW w:w="2977" w:type="dxa"/>
                  <w:vAlign w:val="center"/>
                </w:tcPr>
                <w:p w14:paraId="4B9D127E">
                  <w:pPr>
                    <w:adjustRightInd w:val="0"/>
                    <w:snapToGrid w:val="0"/>
                    <w:spacing w:line="240" w:lineRule="auto"/>
                    <w:jc w:val="center"/>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val="en-US" w:eastAsia="zh-CN"/>
                    </w:rPr>
                    <w:t>年生产高性能碳纤维复合材料管路及飞机专用零部件 3000 件</w:t>
                  </w:r>
                  <w:r>
                    <w:rPr>
                      <w:rFonts w:hint="eastAsia" w:ascii="Times New Roman" w:hAnsi="Times New Roman" w:cs="Times New Roman"/>
                      <w:color w:val="auto"/>
                      <w:sz w:val="21"/>
                      <w:szCs w:val="21"/>
                      <w:highlight w:val="none"/>
                      <w:vertAlign w:val="baseline"/>
                      <w:lang w:val="en-US" w:eastAsia="zh-CN"/>
                    </w:rPr>
                    <w:t>（500平方米）</w:t>
                  </w:r>
                  <w:r>
                    <w:rPr>
                      <w:rFonts w:hint="default" w:ascii="Times New Roman" w:hAnsi="Times New Roman" w:cs="Times New Roman"/>
                      <w:color w:val="auto"/>
                      <w:sz w:val="21"/>
                      <w:szCs w:val="21"/>
                      <w:highlight w:val="none"/>
                      <w:vertAlign w:val="baseline"/>
                      <w:lang w:val="en-US" w:eastAsia="zh-CN"/>
                    </w:rPr>
                    <w:t>。</w:t>
                  </w:r>
                </w:p>
              </w:tc>
              <w:tc>
                <w:tcPr>
                  <w:tcW w:w="2492" w:type="dxa"/>
                  <w:vAlign w:val="center"/>
                </w:tcPr>
                <w:p w14:paraId="3260DCAA">
                  <w:pPr>
                    <w:adjustRightInd w:val="0"/>
                    <w:snapToGrid w:val="0"/>
                    <w:spacing w:line="240" w:lineRule="auto"/>
                    <w:jc w:val="center"/>
                    <w:rPr>
                      <w:rFonts w:hint="default" w:ascii="Times New Roman" w:hAnsi="Times New Roman" w:eastAsia="宋体" w:cs="Times New Roman"/>
                      <w:color w:val="auto"/>
                      <w:sz w:val="21"/>
                      <w:szCs w:val="21"/>
                      <w:highlight w:val="none"/>
                      <w:vertAlign w:val="baseline"/>
                      <w:lang w:eastAsia="zh-CN"/>
                    </w:rPr>
                  </w:pPr>
                  <w:r>
                    <w:rPr>
                      <w:rFonts w:hint="default" w:ascii="Times New Roman" w:hAnsi="Times New Roman" w:cs="Times New Roman"/>
                      <w:color w:val="auto"/>
                      <w:szCs w:val="21"/>
                      <w:highlight w:val="none"/>
                    </w:rPr>
                    <w:t>年加工球拍 1 万支、安全帽 500 顶、 自行车轮圈 6000 个</w:t>
                  </w:r>
                </w:p>
              </w:tc>
              <w:tc>
                <w:tcPr>
                  <w:tcW w:w="1067" w:type="dxa"/>
                  <w:vAlign w:val="center"/>
                </w:tcPr>
                <w:p w14:paraId="1395E6DA">
                  <w:pPr>
                    <w:adjustRightInd w:val="0"/>
                    <w:snapToGrid w:val="0"/>
                    <w:spacing w:line="240" w:lineRule="auto"/>
                    <w:jc w:val="center"/>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可类比</w:t>
                  </w:r>
                </w:p>
              </w:tc>
            </w:tr>
            <w:tr w14:paraId="0CCCA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8" w:type="dxa"/>
                  <w:vAlign w:val="center"/>
                </w:tcPr>
                <w:p w14:paraId="00B4D081">
                  <w:pPr>
                    <w:adjustRightInd w:val="0"/>
                    <w:snapToGrid w:val="0"/>
                    <w:spacing w:line="240" w:lineRule="auto"/>
                    <w:jc w:val="center"/>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工艺路线</w:t>
                  </w:r>
                </w:p>
              </w:tc>
              <w:tc>
                <w:tcPr>
                  <w:tcW w:w="2977" w:type="dxa"/>
                  <w:vAlign w:val="center"/>
                </w:tcPr>
                <w:p w14:paraId="3D8B4DF4">
                  <w:pPr>
                    <w:adjustRightInd w:val="0"/>
                    <w:snapToGrid w:val="0"/>
                    <w:spacing w:line="240" w:lineRule="auto"/>
                    <w:jc w:val="center"/>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rPr>
                    <w:t>裁剪</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铺层</w:t>
                  </w:r>
                  <w:r>
                    <w:rPr>
                      <w:rFonts w:hint="default" w:ascii="Times New Roman" w:hAnsi="Times New Roman" w:cs="Times New Roman"/>
                      <w:color w:val="auto"/>
                      <w:sz w:val="21"/>
                      <w:szCs w:val="21"/>
                      <w:highlight w:val="none"/>
                      <w:lang w:eastAsia="zh-CN"/>
                    </w:rPr>
                    <w:t>、热压、</w:t>
                  </w:r>
                  <w:r>
                    <w:rPr>
                      <w:rFonts w:hint="default" w:ascii="Times New Roman" w:hAnsi="Times New Roman" w:cs="Times New Roman"/>
                      <w:color w:val="auto"/>
                      <w:sz w:val="21"/>
                      <w:szCs w:val="21"/>
                      <w:highlight w:val="none"/>
                    </w:rPr>
                    <w:t>装配</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打磨</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包覆</w:t>
                  </w:r>
                  <w:r>
                    <w:rPr>
                      <w:rFonts w:hint="default"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质检</w:t>
                  </w:r>
                  <w:r>
                    <w:rPr>
                      <w:rFonts w:hint="default" w:ascii="Times New Roman" w:hAnsi="Times New Roman" w:cs="Times New Roman"/>
                      <w:color w:val="auto"/>
                      <w:sz w:val="21"/>
                      <w:szCs w:val="21"/>
                      <w:highlight w:val="none"/>
                      <w:lang w:eastAsia="zh-CN"/>
                    </w:rPr>
                    <w:t>；硫化、质检。</w:t>
                  </w:r>
                </w:p>
              </w:tc>
              <w:tc>
                <w:tcPr>
                  <w:tcW w:w="2492" w:type="dxa"/>
                  <w:vAlign w:val="center"/>
                </w:tcPr>
                <w:p w14:paraId="7E0EDF94">
                  <w:pPr>
                    <w:adjustRightInd w:val="0"/>
                    <w:snapToGrid w:val="0"/>
                    <w:spacing w:line="240" w:lineRule="auto"/>
                    <w:jc w:val="center"/>
                    <w:rPr>
                      <w:rFonts w:hint="default" w:ascii="Times New Roman" w:hAnsi="Times New Roman" w:cs="Times New Roman"/>
                      <w:color w:val="auto"/>
                      <w:sz w:val="21"/>
                      <w:szCs w:val="21"/>
                      <w:highlight w:val="none"/>
                      <w:vertAlign w:val="baseline"/>
                      <w:lang w:eastAsia="zh-CN"/>
                    </w:rPr>
                  </w:pPr>
                  <w:r>
                    <w:rPr>
                      <w:rFonts w:hint="eastAsia"/>
                    </w:rPr>
                    <w:t>打磨、水磨</w:t>
                  </w:r>
                  <w:r>
                    <w:rPr>
                      <w:rFonts w:hint="eastAsia"/>
                      <w:lang w:eastAsia="zh-CN"/>
                    </w:rPr>
                    <w:t>，</w:t>
                  </w:r>
                  <w:r>
                    <w:rPr>
                      <w:rFonts w:hint="eastAsia"/>
                    </w:rPr>
                    <w:t>喷色漆、烘干</w:t>
                  </w:r>
                  <w:r>
                    <w:rPr>
                      <w:rFonts w:hint="eastAsia"/>
                      <w:lang w:eastAsia="zh-CN"/>
                    </w:rPr>
                    <w:t>，</w:t>
                  </w:r>
                  <w:r>
                    <w:rPr>
                      <w:rFonts w:hint="eastAsia"/>
                    </w:rPr>
                    <w:t>整修</w:t>
                  </w:r>
                  <w:r>
                    <w:rPr>
                      <w:rFonts w:hint="eastAsia"/>
                      <w:lang w:eastAsia="zh-CN"/>
                    </w:rPr>
                    <w:t>，</w:t>
                  </w:r>
                  <w:r>
                    <w:rPr>
                      <w:rFonts w:hint="eastAsia"/>
                    </w:rPr>
                    <w:t>喷面漆、烘干</w:t>
                  </w:r>
                  <w:r>
                    <w:rPr>
                      <w:rFonts w:hint="eastAsia"/>
                      <w:lang w:eastAsia="zh-CN"/>
                    </w:rPr>
                    <w:t>，</w:t>
                  </w:r>
                  <w:r>
                    <w:rPr>
                      <w:rFonts w:hint="eastAsia"/>
                    </w:rPr>
                    <w:t>检验</w:t>
                  </w:r>
                  <w:r>
                    <w:rPr>
                      <w:rFonts w:hint="eastAsia"/>
                      <w:lang w:eastAsia="zh-CN"/>
                    </w:rPr>
                    <w:t>，</w:t>
                  </w:r>
                  <w:r>
                    <w:rPr>
                      <w:rFonts w:hint="eastAsia"/>
                    </w:rPr>
                    <w:t>贴标</w:t>
                  </w:r>
                  <w:r>
                    <w:rPr>
                      <w:rFonts w:hint="eastAsia"/>
                      <w:lang w:eastAsia="zh-CN"/>
                    </w:rPr>
                    <w:t>，</w:t>
                  </w:r>
                  <w:r>
                    <w:rPr>
                      <w:rFonts w:hint="eastAsia"/>
                    </w:rPr>
                    <w:t>油检</w:t>
                  </w:r>
                  <w:r>
                    <w:rPr>
                      <w:rFonts w:hint="eastAsia"/>
                      <w:lang w:eastAsia="zh-CN"/>
                    </w:rPr>
                    <w:t>，</w:t>
                  </w:r>
                  <w:r>
                    <w:rPr>
                      <w:rFonts w:hint="eastAsia"/>
                    </w:rPr>
                    <w:t>包装</w:t>
                  </w:r>
                </w:p>
              </w:tc>
              <w:tc>
                <w:tcPr>
                  <w:tcW w:w="1067" w:type="dxa"/>
                  <w:vAlign w:val="center"/>
                </w:tcPr>
                <w:p w14:paraId="7027AB89">
                  <w:pPr>
                    <w:adjustRightInd w:val="0"/>
                    <w:snapToGrid w:val="0"/>
                    <w:spacing w:line="240" w:lineRule="auto"/>
                    <w:jc w:val="center"/>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可类比</w:t>
                  </w:r>
                </w:p>
              </w:tc>
            </w:tr>
            <w:tr w14:paraId="40FDA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8" w:type="dxa"/>
                  <w:vAlign w:val="center"/>
                </w:tcPr>
                <w:p w14:paraId="6F1BAA47">
                  <w:pPr>
                    <w:adjustRightInd w:val="0"/>
                    <w:snapToGrid w:val="0"/>
                    <w:spacing w:line="240" w:lineRule="auto"/>
                    <w:jc w:val="center"/>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污染物排放类型</w:t>
                  </w:r>
                </w:p>
              </w:tc>
              <w:tc>
                <w:tcPr>
                  <w:tcW w:w="2977" w:type="dxa"/>
                  <w:vAlign w:val="center"/>
                </w:tcPr>
                <w:p w14:paraId="76C86710">
                  <w:pPr>
                    <w:adjustRightInd w:val="0"/>
                    <w:snapToGrid w:val="0"/>
                    <w:spacing w:line="240" w:lineRule="auto"/>
                    <w:jc w:val="center"/>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颗粒物</w:t>
                  </w:r>
                </w:p>
              </w:tc>
              <w:tc>
                <w:tcPr>
                  <w:tcW w:w="2492" w:type="dxa"/>
                  <w:vAlign w:val="center"/>
                </w:tcPr>
                <w:p w14:paraId="4F35BC2F">
                  <w:pPr>
                    <w:adjustRightInd w:val="0"/>
                    <w:snapToGrid w:val="0"/>
                    <w:spacing w:line="240" w:lineRule="auto"/>
                    <w:jc w:val="center"/>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颗粒物</w:t>
                  </w:r>
                </w:p>
              </w:tc>
              <w:tc>
                <w:tcPr>
                  <w:tcW w:w="1067" w:type="dxa"/>
                  <w:vAlign w:val="center"/>
                </w:tcPr>
                <w:p w14:paraId="06673996">
                  <w:pPr>
                    <w:adjustRightInd w:val="0"/>
                    <w:snapToGrid w:val="0"/>
                    <w:spacing w:line="240" w:lineRule="auto"/>
                    <w:jc w:val="center"/>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可类比</w:t>
                  </w:r>
                </w:p>
              </w:tc>
            </w:tr>
            <w:tr w14:paraId="10CA0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8" w:type="dxa"/>
                  <w:vAlign w:val="center"/>
                </w:tcPr>
                <w:p w14:paraId="4A57ABE0">
                  <w:pPr>
                    <w:adjustRightInd w:val="0"/>
                    <w:snapToGrid w:val="0"/>
                    <w:spacing w:line="240" w:lineRule="auto"/>
                    <w:jc w:val="center"/>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处理措施及排放方式</w:t>
                  </w:r>
                </w:p>
              </w:tc>
              <w:tc>
                <w:tcPr>
                  <w:tcW w:w="2977" w:type="dxa"/>
                  <w:vAlign w:val="center"/>
                </w:tcPr>
                <w:p w14:paraId="575EDAF3">
                  <w:pPr>
                    <w:adjustRightInd w:val="0"/>
                    <w:snapToGrid w:val="0"/>
                    <w:spacing w:line="240" w:lineRule="auto"/>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eastAsia="zh-CN"/>
                    </w:rPr>
                    <w:t>布袋除尘器</w:t>
                  </w:r>
                  <w:r>
                    <w:rPr>
                      <w:rFonts w:hint="default" w:ascii="Times New Roman" w:hAnsi="Times New Roman" w:cs="Times New Roman"/>
                      <w:color w:val="auto"/>
                      <w:sz w:val="21"/>
                      <w:szCs w:val="21"/>
                      <w:highlight w:val="none"/>
                      <w:vertAlign w:val="baseline"/>
                      <w:lang w:val="en-US" w:eastAsia="zh-CN"/>
                    </w:rPr>
                    <w:t>+15m排气筒</w:t>
                  </w:r>
                </w:p>
              </w:tc>
              <w:tc>
                <w:tcPr>
                  <w:tcW w:w="2492" w:type="dxa"/>
                  <w:vAlign w:val="center"/>
                </w:tcPr>
                <w:p w14:paraId="55CE2D3F">
                  <w:pPr>
                    <w:adjustRightInd w:val="0"/>
                    <w:snapToGrid w:val="0"/>
                    <w:spacing w:line="240" w:lineRule="auto"/>
                    <w:jc w:val="center"/>
                    <w:rPr>
                      <w:rFonts w:hint="default" w:ascii="Times New Roman" w:hAnsi="Times New Roman" w:cs="Times New Roman"/>
                      <w:color w:val="auto"/>
                      <w:sz w:val="21"/>
                      <w:szCs w:val="21"/>
                      <w:highlight w:val="none"/>
                      <w:vertAlign w:val="baseline"/>
                      <w:lang w:eastAsia="zh-CN"/>
                    </w:rPr>
                  </w:pPr>
                  <w:r>
                    <w:rPr>
                      <w:spacing w:val="5"/>
                      <w:sz w:val="20"/>
                      <w:szCs w:val="20"/>
                    </w:rPr>
                    <w:t>集气罩喷淋塔</w:t>
                  </w:r>
                  <w:r>
                    <w:rPr>
                      <w:rFonts w:ascii="Times New Roman" w:hAnsi="Times New Roman" w:eastAsia="Times New Roman" w:cs="Times New Roman"/>
                      <w:spacing w:val="5"/>
                      <w:sz w:val="20"/>
                      <w:szCs w:val="20"/>
                    </w:rPr>
                    <w:t xml:space="preserve">+25m </w:t>
                  </w:r>
                  <w:r>
                    <w:rPr>
                      <w:spacing w:val="5"/>
                      <w:sz w:val="20"/>
                      <w:szCs w:val="20"/>
                    </w:rPr>
                    <w:t>排气筒</w:t>
                  </w:r>
                </w:p>
              </w:tc>
              <w:tc>
                <w:tcPr>
                  <w:tcW w:w="1067" w:type="dxa"/>
                  <w:vAlign w:val="center"/>
                </w:tcPr>
                <w:p w14:paraId="2B4E287D">
                  <w:pPr>
                    <w:adjustRightInd w:val="0"/>
                    <w:snapToGrid w:val="0"/>
                    <w:spacing w:line="240" w:lineRule="auto"/>
                    <w:jc w:val="center"/>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可类比</w:t>
                  </w:r>
                </w:p>
              </w:tc>
            </w:tr>
          </w:tbl>
          <w:p w14:paraId="18ECC692">
            <w:pPr>
              <w:adjustRightInd w:val="0"/>
              <w:snapToGrid w:val="0"/>
              <w:spacing w:line="360" w:lineRule="auto"/>
              <w:ind w:firstLine="420"/>
              <w:jc w:val="left"/>
              <w:rPr>
                <w:rFonts w:hint="default" w:ascii="Times New Roman" w:hAnsi="Times New Roman" w:cs="Times New Roman"/>
                <w:color w:val="auto"/>
                <w:sz w:val="24"/>
                <w:szCs w:val="24"/>
                <w:highlight w:val="none"/>
              </w:rPr>
            </w:pPr>
          </w:p>
          <w:p w14:paraId="58ECA7C7">
            <w:pPr>
              <w:wordWrap w:val="0"/>
              <w:adjustRightInd w:val="0"/>
              <w:snapToGrid w:val="0"/>
              <w:spacing w:line="360" w:lineRule="auto"/>
              <w:ind w:firstLine="420"/>
              <w:jc w:val="left"/>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rPr>
              <w:t>根据</w:t>
            </w:r>
            <w:r>
              <w:rPr>
                <w:rFonts w:hint="default" w:ascii="Times New Roman" w:hAnsi="Times New Roman" w:cs="Times New Roman"/>
                <w:kern w:val="0"/>
                <w:sz w:val="24"/>
                <w:highlight w:val="none"/>
                <w:lang w:bidi="ar"/>
              </w:rPr>
              <w:t>《</w:t>
            </w:r>
            <w:r>
              <w:rPr>
                <w:rFonts w:hint="eastAsia" w:ascii="Times New Roman" w:hAnsi="Times New Roman" w:cs="Times New Roman"/>
                <w:kern w:val="0"/>
                <w:sz w:val="24"/>
                <w:highlight w:val="none"/>
                <w:lang w:eastAsia="zh-CN" w:bidi="ar"/>
              </w:rPr>
              <w:t>厦门阳光美源科技有限公司美源碳纤维产品喷漆加工项目</w:t>
            </w:r>
            <w:r>
              <w:rPr>
                <w:rFonts w:hint="eastAsia"/>
                <w:kern w:val="0"/>
                <w:sz w:val="24"/>
                <w:highlight w:val="none"/>
                <w:lang w:bidi="ar"/>
              </w:rPr>
              <w:t>竣工环境保护验收监测报告</w:t>
            </w:r>
            <w:r>
              <w:rPr>
                <w:rFonts w:hint="default" w:ascii="Times New Roman" w:hAnsi="Times New Roman" w:cs="Times New Roman"/>
                <w:kern w:val="0"/>
                <w:sz w:val="24"/>
                <w:highlight w:val="none"/>
                <w:lang w:bidi="ar"/>
              </w:rPr>
              <w:t>》</w:t>
            </w:r>
            <w:r>
              <w:rPr>
                <w:rFonts w:hint="default" w:ascii="Times New Roman" w:hAnsi="Times New Roman" w:cs="Times New Roman"/>
                <w:color w:val="auto"/>
                <w:sz w:val="24"/>
                <w:szCs w:val="24"/>
                <w:highlight w:val="none"/>
                <w:lang w:val="en-US" w:eastAsia="zh-CN"/>
              </w:rPr>
              <w:t>的</w:t>
            </w:r>
            <w:r>
              <w:rPr>
                <w:rFonts w:hint="default" w:ascii="Times New Roman" w:hAnsi="Times New Roman" w:cs="Times New Roman"/>
                <w:color w:val="auto"/>
                <w:sz w:val="24"/>
                <w:szCs w:val="24"/>
                <w:highlight w:val="none"/>
                <w:lang w:eastAsia="zh-CN"/>
              </w:rPr>
              <w:t>检测报告数据</w:t>
            </w:r>
            <w:r>
              <w:rPr>
                <w:rFonts w:hint="default" w:ascii="Times New Roman" w:hAnsi="Times New Roman" w:cs="Times New Roman"/>
                <w:color w:val="auto"/>
                <w:sz w:val="24"/>
                <w:szCs w:val="24"/>
                <w:highlight w:val="none"/>
              </w:rPr>
              <w:t>，</w:t>
            </w:r>
            <w:r>
              <w:rPr>
                <w:rFonts w:hint="eastAsia" w:ascii="Times New Roman" w:hAnsi="Times New Roman" w:cs="Times New Roman"/>
                <w:color w:val="auto"/>
                <w:sz w:val="24"/>
                <w:szCs w:val="24"/>
                <w:highlight w:val="none"/>
                <w:lang w:eastAsia="zh-CN"/>
              </w:rPr>
              <w:t>该项目</w:t>
            </w:r>
            <w:r>
              <w:rPr>
                <w:rFonts w:hint="default" w:ascii="Times New Roman" w:hAnsi="Times New Roman" w:cs="Times New Roman"/>
                <w:color w:val="auto"/>
                <w:sz w:val="24"/>
                <w:szCs w:val="24"/>
                <w:highlight w:val="none"/>
                <w:lang w:eastAsia="zh-CN"/>
              </w:rPr>
              <w:t>颗粒物</w:t>
            </w:r>
            <w:r>
              <w:rPr>
                <w:rFonts w:hint="default" w:ascii="Times New Roman" w:hAnsi="Times New Roman" w:cs="Times New Roman"/>
                <w:color w:val="auto"/>
                <w:sz w:val="24"/>
                <w:szCs w:val="24"/>
                <w:highlight w:val="none"/>
              </w:rPr>
              <w:t>排放</w:t>
            </w:r>
            <w:r>
              <w:rPr>
                <w:rFonts w:hint="default" w:ascii="Times New Roman" w:hAnsi="Times New Roman" w:cs="Times New Roman"/>
                <w:color w:val="auto"/>
                <w:sz w:val="24"/>
                <w:szCs w:val="24"/>
                <w:highlight w:val="none"/>
                <w:lang w:eastAsia="zh-CN"/>
              </w:rPr>
              <w:t>速率为</w:t>
            </w:r>
            <w:r>
              <w:rPr>
                <w:rFonts w:hint="default" w:ascii="Times New Roman" w:hAnsi="Times New Roman" w:cs="Times New Roman"/>
                <w:color w:val="auto"/>
                <w:sz w:val="24"/>
                <w:highlight w:val="none"/>
              </w:rPr>
              <w:t>0.010795</w:t>
            </w:r>
            <w:r>
              <w:rPr>
                <w:rFonts w:hint="default" w:ascii="Times New Roman" w:hAnsi="Times New Roman" w:cs="Times New Roman"/>
                <w:color w:val="auto"/>
                <w:sz w:val="24"/>
                <w:szCs w:val="24"/>
                <w:highlight w:val="none"/>
                <w:lang w:val="en-US" w:eastAsia="zh-CN"/>
              </w:rPr>
              <w:t>kg/h</w:t>
            </w:r>
            <w:r>
              <w:rPr>
                <w:rFonts w:hint="default" w:ascii="Times New Roman" w:hAnsi="Times New Roman" w:cs="Times New Roman"/>
                <w:color w:val="auto"/>
                <w:sz w:val="24"/>
                <w:szCs w:val="24"/>
                <w:highlight w:val="none"/>
              </w:rPr>
              <w:t>，</w:t>
            </w:r>
            <w:r>
              <w:rPr>
                <w:rFonts w:hint="eastAsia" w:ascii="Times New Roman" w:hAnsi="Times New Roman" w:cs="Times New Roman"/>
                <w:color w:val="auto"/>
                <w:sz w:val="24"/>
                <w:szCs w:val="24"/>
                <w:highlight w:val="none"/>
                <w:lang w:eastAsia="zh-CN"/>
              </w:rPr>
              <w:t>该项目年产生颗粒物的时间为</w:t>
            </w:r>
            <w:r>
              <w:rPr>
                <w:rFonts w:hint="eastAsia" w:ascii="Times New Roman" w:hAnsi="Times New Roman" w:cs="Times New Roman"/>
                <w:color w:val="auto"/>
                <w:sz w:val="24"/>
                <w:szCs w:val="24"/>
                <w:highlight w:val="none"/>
                <w:lang w:val="en-US" w:eastAsia="zh-CN"/>
              </w:rPr>
              <w:t>1000h，涉及颗粒物产生的原辅材料年用量为</w:t>
            </w:r>
            <w:r>
              <w:rPr>
                <w:rFonts w:hint="eastAsia" w:ascii="Times New Roman" w:hAnsi="Times New Roman" w:cs="Times New Roman"/>
                <w:color w:val="auto"/>
                <w:sz w:val="24"/>
                <w:highlight w:val="none"/>
              </w:rPr>
              <w:t>9.025</w:t>
            </w:r>
            <w:r>
              <w:rPr>
                <w:rFonts w:hint="eastAsia" w:ascii="Times New Roman" w:hAnsi="Times New Roman" w:cs="Times New Roman"/>
                <w:color w:val="auto"/>
                <w:sz w:val="24"/>
                <w:szCs w:val="24"/>
                <w:highlight w:val="none"/>
                <w:lang w:val="en-US" w:eastAsia="zh-CN"/>
              </w:rPr>
              <w:t>t，则每吨原辅材料排放颗粒物的系数为</w:t>
            </w:r>
            <w:r>
              <w:rPr>
                <w:rFonts w:hint="eastAsia"/>
                <w:color w:val="auto"/>
                <w:sz w:val="24"/>
                <w:highlight w:val="none"/>
              </w:rPr>
              <w:t>0.010795</w:t>
            </w:r>
            <w:r>
              <w:rPr>
                <w:rFonts w:hint="eastAsia" w:ascii="Times New Roman" w:hAnsi="Times New Roman" w:cs="Times New Roman"/>
                <w:color w:val="auto"/>
                <w:sz w:val="24"/>
                <w:szCs w:val="24"/>
                <w:highlight w:val="none"/>
                <w:lang w:val="en-US" w:eastAsia="zh-CN"/>
              </w:rPr>
              <w:t>kg/h×</w:t>
            </w:r>
            <w:r>
              <w:rPr>
                <w:rFonts w:hint="eastAsia" w:cs="Times New Roman"/>
                <w:color w:val="auto"/>
                <w:sz w:val="24"/>
                <w:szCs w:val="24"/>
                <w:highlight w:val="none"/>
                <w:lang w:val="en-US" w:eastAsia="zh-CN"/>
              </w:rPr>
              <w:t>1000</w:t>
            </w:r>
            <w:r>
              <w:rPr>
                <w:rFonts w:hint="eastAsia" w:ascii="Times New Roman" w:hAnsi="Times New Roman" w:cs="Times New Roman"/>
                <w:color w:val="auto"/>
                <w:sz w:val="24"/>
                <w:szCs w:val="24"/>
                <w:highlight w:val="none"/>
                <w:lang w:val="en-US" w:eastAsia="zh-CN"/>
              </w:rPr>
              <w:t>h/a÷</w:t>
            </w:r>
            <w:r>
              <w:rPr>
                <w:rFonts w:hint="eastAsia" w:cs="Times New Roman"/>
                <w:color w:val="auto"/>
                <w:sz w:val="24"/>
                <w:szCs w:val="24"/>
                <w:highlight w:val="none"/>
                <w:lang w:val="en-US" w:eastAsia="zh-CN"/>
              </w:rPr>
              <w:t>9.025t=1.196kg/t。</w:t>
            </w:r>
          </w:p>
          <w:p w14:paraId="4E21DAE7">
            <w:pPr>
              <w:adjustRightInd w:val="0"/>
              <w:snapToGrid w:val="0"/>
              <w:spacing w:line="360" w:lineRule="auto"/>
              <w:ind w:firstLine="420"/>
              <w:jc w:val="left"/>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eastAsia="zh-CN"/>
              </w:rPr>
              <w:t>本项目产生颗粒物</w:t>
            </w:r>
            <w:r>
              <w:rPr>
                <w:rFonts w:hint="eastAsia" w:ascii="Times New Roman" w:hAnsi="Times New Roman" w:cs="Times New Roman"/>
                <w:color w:val="auto"/>
                <w:sz w:val="24"/>
                <w:szCs w:val="24"/>
                <w:highlight w:val="none"/>
                <w:lang w:eastAsia="zh-CN"/>
              </w:rPr>
              <w:t>的需打磨装配件使用量为</w:t>
            </w:r>
            <w:r>
              <w:rPr>
                <w:rFonts w:hint="eastAsia" w:ascii="Times New Roman" w:hAnsi="Times New Roman" w:cs="Times New Roman"/>
                <w:color w:val="auto"/>
                <w:sz w:val="24"/>
                <w:szCs w:val="24"/>
                <w:highlight w:val="none"/>
                <w:lang w:val="en-US" w:eastAsia="zh-CN"/>
              </w:rPr>
              <w:t>0.</w:t>
            </w:r>
            <w:del w:id="358" w:author="ZY" w:date="2025-06-30T11:31:51Z">
              <w:r>
                <w:rPr>
                  <w:rFonts w:hint="default" w:ascii="Times New Roman" w:hAnsi="Times New Roman" w:cs="Times New Roman"/>
                  <w:color w:val="auto"/>
                  <w:sz w:val="24"/>
                  <w:szCs w:val="24"/>
                  <w:highlight w:val="none"/>
                  <w:lang w:val="en-US" w:eastAsia="zh-CN"/>
                </w:rPr>
                <w:delText>4</w:delText>
              </w:r>
            </w:del>
            <w:ins w:id="359" w:author="ZY" w:date="2025-06-30T11:31:51Z">
              <w:r>
                <w:rPr>
                  <w:rFonts w:hint="eastAsia" w:cs="Times New Roman"/>
                  <w:color w:val="auto"/>
                  <w:sz w:val="24"/>
                  <w:szCs w:val="24"/>
                  <w:highlight w:val="none"/>
                  <w:lang w:val="en-US" w:eastAsia="zh-CN"/>
                </w:rPr>
                <w:t>1</w:t>
              </w:r>
            </w:ins>
            <w:ins w:id="360" w:author="ZY" w:date="2025-06-30T11:31:52Z">
              <w:r>
                <w:rPr>
                  <w:rFonts w:hint="eastAsia" w:cs="Times New Roman"/>
                  <w:color w:val="auto"/>
                  <w:sz w:val="24"/>
                  <w:szCs w:val="24"/>
                  <w:highlight w:val="none"/>
                  <w:lang w:val="en-US" w:eastAsia="zh-CN"/>
                </w:rPr>
                <w:t>2</w:t>
              </w:r>
            </w:ins>
            <w:r>
              <w:rPr>
                <w:rFonts w:hint="eastAsia" w:ascii="Times New Roman" w:hAnsi="Times New Roman" w:cs="Times New Roman"/>
                <w:color w:val="auto"/>
                <w:sz w:val="24"/>
                <w:szCs w:val="24"/>
                <w:highlight w:val="none"/>
                <w:lang w:val="en-US" w:eastAsia="zh-CN"/>
              </w:rPr>
              <w:t>t/a</w:t>
            </w:r>
            <w:r>
              <w:rPr>
                <w:rFonts w:hint="default" w:ascii="Times New Roman" w:hAnsi="Times New Roman" w:cs="Times New Roman"/>
                <w:color w:val="auto"/>
                <w:sz w:val="24"/>
                <w:szCs w:val="24"/>
                <w:highlight w:val="none"/>
                <w:u w:val="none"/>
                <w:lang w:val="en-US" w:eastAsia="zh-CN"/>
              </w:rPr>
              <w:t>，</w:t>
            </w:r>
            <w:r>
              <w:rPr>
                <w:rFonts w:hint="default" w:ascii="Times New Roman" w:hAnsi="Times New Roman" w:cs="Times New Roman"/>
                <w:color w:val="auto"/>
                <w:sz w:val="24"/>
                <w:szCs w:val="24"/>
                <w:highlight w:val="none"/>
              </w:rPr>
              <w:t>则本项目挥发性有机气体排放量为：</w:t>
            </w:r>
            <w:r>
              <w:rPr>
                <w:rFonts w:hint="default" w:ascii="Times New Roman" w:hAnsi="Times New Roman" w:cs="Times New Roman"/>
                <w:color w:val="auto"/>
                <w:sz w:val="24"/>
                <w:szCs w:val="24"/>
                <w:highlight w:val="none"/>
                <w:lang w:val="en-US" w:eastAsia="zh-CN"/>
              </w:rPr>
              <w:t>0.4</w:t>
            </w:r>
            <w:r>
              <w:rPr>
                <w:rFonts w:hint="eastAsia" w:cs="Times New Roman"/>
                <w:color w:val="auto"/>
                <w:sz w:val="24"/>
                <w:szCs w:val="24"/>
                <w:highlight w:val="none"/>
                <w:lang w:val="en-US" w:eastAsia="zh-CN"/>
              </w:rPr>
              <w:t>t/a</w:t>
            </w:r>
            <w:r>
              <w:rPr>
                <w:rFonts w:hint="default" w:ascii="Times New Roman" w:hAnsi="Times New Roman" w:cs="Times New Roman"/>
                <w:color w:val="auto"/>
                <w:sz w:val="24"/>
                <w:szCs w:val="24"/>
                <w:highlight w:val="none"/>
                <w:lang w:val="en-US" w:eastAsia="zh-CN"/>
              </w:rPr>
              <w:t>×</w:t>
            </w:r>
            <w:r>
              <w:rPr>
                <w:rFonts w:hint="eastAsia" w:cs="Times New Roman"/>
                <w:color w:val="auto"/>
                <w:sz w:val="24"/>
                <w:szCs w:val="24"/>
                <w:highlight w:val="none"/>
                <w:lang w:val="en-US" w:eastAsia="zh-CN"/>
              </w:rPr>
              <w:t>1.196kg/t</w:t>
            </w:r>
            <w:r>
              <w:rPr>
                <w:rFonts w:hint="default" w:ascii="Times New Roman" w:hAnsi="Times New Roman" w:cs="Times New Roman"/>
                <w:color w:val="auto"/>
                <w:sz w:val="24"/>
                <w:szCs w:val="24"/>
                <w:highlight w:val="none"/>
              </w:rPr>
              <w:t>=</w:t>
            </w:r>
            <w:r>
              <w:rPr>
                <w:rFonts w:hint="eastAsia" w:cs="Times New Roman"/>
                <w:color w:val="auto"/>
                <w:sz w:val="24"/>
                <w:szCs w:val="24"/>
                <w:highlight w:val="none"/>
                <w:lang w:eastAsia="zh-CN"/>
              </w:rPr>
              <w:t>0.4784</w:t>
            </w:r>
            <w:r>
              <w:rPr>
                <w:rFonts w:hint="eastAsia" w:cs="Times New Roman"/>
                <w:color w:val="auto"/>
                <w:sz w:val="24"/>
                <w:szCs w:val="24"/>
                <w:highlight w:val="none"/>
                <w:lang w:val="en-US" w:eastAsia="zh-CN"/>
              </w:rPr>
              <w:t>kg</w:t>
            </w:r>
            <w:r>
              <w:rPr>
                <w:rFonts w:hint="default" w:ascii="Times New Roman" w:hAnsi="Times New Roman" w:cs="Times New Roman"/>
                <w:color w:val="auto"/>
                <w:sz w:val="24"/>
                <w:szCs w:val="24"/>
                <w:highlight w:val="none"/>
              </w:rPr>
              <w:t>/a</w:t>
            </w:r>
            <w:r>
              <w:rPr>
                <w:rFonts w:hint="eastAsia" w:cs="Times New Roman"/>
                <w:color w:val="auto"/>
                <w:sz w:val="24"/>
                <w:szCs w:val="24"/>
                <w:highlight w:val="none"/>
                <w:lang w:eastAsia="zh-CN"/>
              </w:rPr>
              <w:t>，即</w:t>
            </w:r>
            <w:r>
              <w:rPr>
                <w:rFonts w:hint="eastAsia"/>
                <w:color w:val="auto"/>
                <w:sz w:val="24"/>
                <w:highlight w:val="none"/>
              </w:rPr>
              <w:t>0.000478</w:t>
            </w:r>
            <w:r>
              <w:rPr>
                <w:rFonts w:hint="eastAsia"/>
                <w:color w:val="auto"/>
                <w:sz w:val="24"/>
                <w:highlight w:val="none"/>
                <w:lang w:val="en-US" w:eastAsia="zh-CN"/>
              </w:rPr>
              <w:t>t/a</w:t>
            </w:r>
            <w:r>
              <w:rPr>
                <w:rFonts w:hint="default" w:ascii="Times New Roman" w:hAnsi="Times New Roman" w:cs="Times New Roman"/>
                <w:color w:val="auto"/>
                <w:sz w:val="24"/>
                <w:szCs w:val="24"/>
                <w:highlight w:val="none"/>
              </w:rPr>
              <w:t>。</w:t>
            </w:r>
          </w:p>
          <w:p w14:paraId="1F3DB45D">
            <w:pPr>
              <w:adjustRightInd w:val="0"/>
              <w:snapToGrid w:val="0"/>
              <w:spacing w:line="360" w:lineRule="auto"/>
              <w:ind w:firstLine="420"/>
              <w:jc w:val="left"/>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bCs/>
                <w:color w:val="auto"/>
                <w:sz w:val="24"/>
                <w:szCs w:val="24"/>
              </w:rPr>
              <w:t>综上，本项目采用排污系数法及类比分析法进行挥发性有机物排放量核算，考虑到不同企业实际运行过程中存在差异，类比数据存在一定的误差，</w:t>
            </w:r>
            <w:r>
              <w:rPr>
                <w:rStyle w:val="21"/>
                <w:rFonts w:hint="default" w:ascii="Times New Roman" w:hAnsi="Times New Roman" w:cs="Times New Roman"/>
                <w:color w:val="auto"/>
                <w:sz w:val="24"/>
                <w:szCs w:val="24"/>
              </w:rPr>
              <w:t>本次环评采用排污系数法的核算结果作为申请排污总量的依据。</w:t>
            </w:r>
            <w:r>
              <w:rPr>
                <w:rStyle w:val="21"/>
                <w:rFonts w:hint="default" w:ascii="Times New Roman" w:hAnsi="Times New Roman" w:cs="Times New Roman"/>
                <w:color w:val="auto"/>
                <w:sz w:val="24"/>
                <w:szCs w:val="24"/>
                <w:highlight w:val="none"/>
              </w:rPr>
              <w:t>本次环评采用排污系数法的核算结果作为申请排污总量的依据。因此，</w:t>
            </w:r>
            <w:r>
              <w:rPr>
                <w:rFonts w:hint="default" w:ascii="Times New Roman" w:hAnsi="Times New Roman" w:cs="Times New Roman"/>
                <w:bCs/>
                <w:color w:val="auto"/>
                <w:sz w:val="24"/>
                <w:szCs w:val="24"/>
                <w:highlight w:val="none"/>
              </w:rPr>
              <w:t>本项目</w:t>
            </w:r>
            <w:r>
              <w:rPr>
                <w:rFonts w:hint="default" w:ascii="Times New Roman" w:hAnsi="Times New Roman" w:cs="Times New Roman"/>
                <w:bCs/>
                <w:color w:val="auto"/>
                <w:sz w:val="24"/>
                <w:szCs w:val="24"/>
                <w:highlight w:val="none"/>
                <w:lang w:eastAsia="zh-CN"/>
              </w:rPr>
              <w:t>颗粒物</w:t>
            </w:r>
            <w:r>
              <w:rPr>
                <w:rFonts w:hint="default" w:ascii="Times New Roman" w:hAnsi="Times New Roman" w:cs="Times New Roman"/>
                <w:bCs/>
                <w:color w:val="auto"/>
                <w:sz w:val="24"/>
                <w:szCs w:val="24"/>
                <w:highlight w:val="none"/>
              </w:rPr>
              <w:t>排放量为：</w:t>
            </w:r>
            <w:r>
              <w:rPr>
                <w:rFonts w:hint="default" w:ascii="Times New Roman" w:hAnsi="Times New Roman" w:cs="Times New Roman"/>
                <w:bCs/>
                <w:color w:val="auto"/>
                <w:sz w:val="24"/>
                <w:szCs w:val="24"/>
                <w:highlight w:val="none"/>
                <w:lang w:val="en-US" w:eastAsia="zh-CN"/>
              </w:rPr>
              <w:t>0.0002102</w:t>
            </w:r>
            <w:r>
              <w:rPr>
                <w:rFonts w:hint="default" w:ascii="Times New Roman" w:hAnsi="Times New Roman" w:cs="Times New Roman"/>
                <w:bCs/>
                <w:color w:val="auto"/>
                <w:sz w:val="24"/>
                <w:szCs w:val="24"/>
                <w:highlight w:val="none"/>
              </w:rPr>
              <w:t>t/a。</w:t>
            </w:r>
          </w:p>
          <w:p w14:paraId="24227CEB">
            <w:pPr>
              <w:keepNext w:val="0"/>
              <w:keepLines w:val="0"/>
              <w:pageBreakBefore w:val="0"/>
              <w:widowControl w:val="0"/>
              <w:numPr>
                <w:ilvl w:val="0"/>
                <w:numId w:val="33"/>
              </w:numPr>
              <w:shd w:val="clear"/>
              <w:kinsoku/>
              <w:wordWrap/>
              <w:overflowPunct/>
              <w:topLinePunct w:val="0"/>
              <w:autoSpaceDE/>
              <w:autoSpaceDN/>
              <w:bidi w:val="0"/>
              <w:adjustRightInd w:val="0"/>
              <w:snapToGrid w:val="0"/>
              <w:spacing w:line="360" w:lineRule="auto"/>
              <w:ind w:left="0" w:leftChars="0" w:firstLine="482" w:firstLineChars="200"/>
              <w:jc w:val="left"/>
              <w:textAlignment w:val="auto"/>
              <w:rPr>
                <w:rFonts w:hint="default" w:ascii="Times New Roman" w:hAnsi="Times New Roman" w:cs="Times New Roman"/>
                <w:b/>
                <w:bCs/>
                <w:color w:val="auto"/>
                <w:sz w:val="24"/>
                <w:szCs w:val="24"/>
                <w:highlight w:val="none"/>
                <w:lang w:eastAsia="zh-CN"/>
              </w:rPr>
            </w:pPr>
            <w:r>
              <w:rPr>
                <w:rFonts w:hint="default" w:ascii="Times New Roman" w:hAnsi="Times New Roman" w:cs="Times New Roman"/>
                <w:b/>
                <w:bCs/>
                <w:color w:val="auto"/>
                <w:sz w:val="24"/>
                <w:szCs w:val="24"/>
                <w:highlight w:val="none"/>
                <w:lang w:eastAsia="zh-CN"/>
              </w:rPr>
              <w:t>水污染物总量核算</w:t>
            </w:r>
          </w:p>
          <w:p w14:paraId="24EBF835">
            <w:pPr>
              <w:pStyle w:val="4"/>
              <w:adjustRightInd w:val="0"/>
              <w:snapToGrid w:val="0"/>
              <w:spacing w:line="360" w:lineRule="auto"/>
              <w:ind w:firstLineChars="200"/>
              <w:rPr>
                <w:rFonts w:hint="default" w:ascii="Times New Roman" w:hAnsi="Times New Roman" w:cs="Times New Roman"/>
                <w:bCs/>
                <w:color w:val="auto"/>
                <w:sz w:val="24"/>
                <w:szCs w:val="24"/>
                <w:highlight w:val="none"/>
              </w:rPr>
            </w:pPr>
            <w:r>
              <w:rPr>
                <w:rFonts w:hint="default" w:ascii="Times New Roman" w:hAnsi="Times New Roman" w:cs="Times New Roman"/>
                <w:bCs/>
                <w:color w:val="auto"/>
                <w:sz w:val="24"/>
                <w:szCs w:val="24"/>
                <w:highlight w:val="none"/>
                <w:lang w:eastAsia="zh-CN"/>
              </w:rPr>
              <w:t>生活污水经过</w:t>
            </w:r>
            <w:del w:id="361" w:author="ZY" w:date="2025-06-30T10:37:08Z">
              <w:r>
                <w:rPr>
                  <w:rFonts w:hint="default" w:ascii="Times New Roman" w:hAnsi="Times New Roman" w:cs="Times New Roman"/>
                  <w:bCs/>
                  <w:color w:val="auto"/>
                  <w:sz w:val="24"/>
                  <w:szCs w:val="24"/>
                  <w:highlight w:val="none"/>
                  <w:lang w:eastAsia="zh-CN"/>
                </w:rPr>
                <w:delText>园区</w:delText>
              </w:r>
            </w:del>
            <w:r>
              <w:rPr>
                <w:rFonts w:hint="default" w:ascii="Times New Roman" w:hAnsi="Times New Roman" w:cs="Times New Roman"/>
                <w:bCs/>
                <w:color w:val="auto"/>
                <w:sz w:val="24"/>
                <w:szCs w:val="24"/>
                <w:highlight w:val="none"/>
                <w:lang w:eastAsia="zh-CN"/>
              </w:rPr>
              <w:t>化粪池处理后，由第三方单位北京奕洋盛制冷管道工程有限公司清运处置。</w:t>
            </w:r>
            <w:r>
              <w:rPr>
                <w:rFonts w:hint="default" w:ascii="Times New Roman" w:hAnsi="Times New Roman" w:cs="Times New Roman"/>
                <w:bCs/>
                <w:color w:val="auto"/>
                <w:sz w:val="24"/>
                <w:szCs w:val="24"/>
                <w:highlight w:val="none"/>
              </w:rPr>
              <w:t>废水总排放量为</w:t>
            </w:r>
            <w:r>
              <w:rPr>
                <w:rFonts w:hint="default" w:ascii="Times New Roman" w:hAnsi="Times New Roman" w:cs="Times New Roman"/>
                <w:bCs/>
                <w:color w:val="auto"/>
                <w:sz w:val="24"/>
                <w:szCs w:val="24"/>
                <w:highlight w:val="none"/>
                <w:lang w:val="en-US" w:eastAsia="zh-CN"/>
              </w:rPr>
              <w:t>74.375</w:t>
            </w:r>
            <w:r>
              <w:rPr>
                <w:rFonts w:hint="default" w:ascii="Times New Roman" w:hAnsi="Times New Roman" w:cs="Times New Roman"/>
                <w:bCs/>
                <w:color w:val="auto"/>
                <w:sz w:val="24"/>
                <w:szCs w:val="24"/>
                <w:highlight w:val="none"/>
              </w:rPr>
              <w:t>m</w:t>
            </w:r>
            <w:r>
              <w:rPr>
                <w:rFonts w:hint="default" w:ascii="Times New Roman" w:hAnsi="Times New Roman" w:cs="Times New Roman"/>
                <w:bCs/>
                <w:color w:val="auto"/>
                <w:sz w:val="24"/>
                <w:szCs w:val="24"/>
                <w:highlight w:val="none"/>
                <w:vertAlign w:val="superscript"/>
              </w:rPr>
              <w:t>3</w:t>
            </w:r>
            <w:r>
              <w:rPr>
                <w:rFonts w:hint="default" w:ascii="Times New Roman" w:hAnsi="Times New Roman" w:cs="Times New Roman"/>
                <w:bCs/>
                <w:color w:val="auto"/>
                <w:sz w:val="24"/>
                <w:szCs w:val="24"/>
                <w:highlight w:val="none"/>
              </w:rPr>
              <w:t>/a。</w:t>
            </w:r>
          </w:p>
          <w:p w14:paraId="2FCF1440">
            <w:pPr>
              <w:pStyle w:val="4"/>
              <w:adjustRightInd w:val="0"/>
              <w:snapToGrid w:val="0"/>
              <w:spacing w:line="360" w:lineRule="auto"/>
              <w:ind w:firstLineChars="200"/>
              <w:rPr>
                <w:rFonts w:hint="default" w:ascii="Times New Roman" w:hAnsi="Times New Roman" w:cs="Times New Roman"/>
                <w:bCs/>
                <w:color w:val="auto"/>
                <w:sz w:val="24"/>
                <w:szCs w:val="24"/>
                <w:highlight w:val="none"/>
              </w:rPr>
            </w:pPr>
            <w:r>
              <w:rPr>
                <w:rFonts w:hint="default" w:ascii="Times New Roman" w:hAnsi="Times New Roman" w:cs="Times New Roman"/>
                <w:bCs/>
                <w:color w:val="auto"/>
                <w:sz w:val="24"/>
                <w:szCs w:val="24"/>
                <w:highlight w:val="none"/>
              </w:rPr>
              <w:t>（1）排污系数法</w:t>
            </w:r>
          </w:p>
          <w:p w14:paraId="361DE46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Cs/>
                <w:color w:val="auto"/>
                <w:sz w:val="24"/>
                <w:szCs w:val="24"/>
                <w:highlight w:val="none"/>
                <w:lang w:eastAsia="zh-CN"/>
              </w:rPr>
            </w:pPr>
            <w:r>
              <w:rPr>
                <w:rFonts w:hint="default" w:ascii="Times New Roman" w:hAnsi="Times New Roman" w:eastAsia="宋体" w:cs="Times New Roman"/>
                <w:bCs/>
                <w:color w:val="auto"/>
                <w:sz w:val="24"/>
                <w:szCs w:val="24"/>
                <w:highlight w:val="none"/>
              </w:rPr>
              <w:t>根据《水工业工程设计手册-建筑和小区给排水》中</w:t>
            </w:r>
            <w:del w:id="362" w:author="ZY" w:date="2025-06-30T14:13:50Z">
              <w:r>
                <w:rPr>
                  <w:rFonts w:hint="default" w:ascii="Times New Roman" w:hAnsi="Times New Roman" w:cs="Times New Roman"/>
                  <w:bCs/>
                  <w:color w:val="auto"/>
                  <w:sz w:val="24"/>
                  <w:szCs w:val="24"/>
                  <w:highlight w:val="none"/>
                  <w:lang w:eastAsia="zh-CN"/>
                </w:rPr>
                <w:delText>“</w:delText>
              </w:r>
            </w:del>
            <w:ins w:id="363" w:author="ZY" w:date="2025-06-30T14:13:50Z">
              <w:r>
                <w:rPr>
                  <w:rFonts w:hint="eastAsia" w:cs="Times New Roman"/>
                  <w:bCs/>
                  <w:color w:val="auto"/>
                  <w:sz w:val="24"/>
                  <w:szCs w:val="24"/>
                  <w:highlight w:val="none"/>
                  <w:lang w:eastAsia="zh-CN"/>
                </w:rPr>
                <w:t>“</w:t>
              </w:r>
            </w:ins>
            <w:r>
              <w:rPr>
                <w:rFonts w:hint="default" w:ascii="Times New Roman" w:hAnsi="Times New Roman" w:eastAsia="宋体" w:cs="Times New Roman"/>
                <w:bCs/>
                <w:color w:val="auto"/>
                <w:sz w:val="24"/>
                <w:szCs w:val="24"/>
                <w:highlight w:val="none"/>
              </w:rPr>
              <w:t>12.2.2 污水水量和水质</w:t>
            </w:r>
            <w:del w:id="364" w:author="ZY" w:date="2025-06-30T14:14:00Z">
              <w:r>
                <w:rPr>
                  <w:rFonts w:hint="default" w:ascii="Times New Roman" w:hAnsi="Times New Roman" w:cs="Times New Roman"/>
                  <w:bCs/>
                  <w:color w:val="auto"/>
                  <w:sz w:val="24"/>
                  <w:szCs w:val="24"/>
                  <w:highlight w:val="none"/>
                  <w:lang w:eastAsia="zh-CN"/>
                </w:rPr>
                <w:delText>”</w:delText>
              </w:r>
            </w:del>
            <w:ins w:id="365" w:author="ZY" w:date="2025-06-30T14:14:00Z">
              <w:r>
                <w:rPr>
                  <w:rFonts w:hint="eastAsia" w:cs="Times New Roman"/>
                  <w:bCs/>
                  <w:color w:val="auto"/>
                  <w:sz w:val="24"/>
                  <w:szCs w:val="24"/>
                  <w:highlight w:val="none"/>
                  <w:lang w:eastAsia="zh-CN"/>
                </w:rPr>
                <w:t>”</w:t>
              </w:r>
            </w:ins>
            <w:r>
              <w:rPr>
                <w:rFonts w:hint="default" w:ascii="Times New Roman" w:hAnsi="Times New Roman" w:eastAsia="宋体" w:cs="Times New Roman"/>
                <w:bCs/>
                <w:color w:val="auto"/>
                <w:sz w:val="24"/>
                <w:szCs w:val="24"/>
                <w:highlight w:val="none"/>
              </w:rPr>
              <w:t>中给出的住宅、各类公共建筑污水水质平均浓度，并结合项目特点，本项目生活污水</w:t>
            </w:r>
            <w:r>
              <w:rPr>
                <w:rFonts w:hint="default" w:ascii="Times New Roman" w:hAnsi="Times New Roman" w:cs="Times New Roman"/>
                <w:bCs/>
                <w:color w:val="auto"/>
                <w:sz w:val="24"/>
                <w:szCs w:val="24"/>
                <w:highlight w:val="none"/>
                <w:lang w:eastAsia="zh-CN"/>
              </w:rPr>
              <w:t>的</w:t>
            </w:r>
            <w:r>
              <w:rPr>
                <w:rFonts w:hint="default" w:ascii="Times New Roman" w:hAnsi="Times New Roman" w:eastAsia="宋体" w:cs="Times New Roman"/>
                <w:bCs/>
                <w:color w:val="auto"/>
                <w:sz w:val="24"/>
                <w:szCs w:val="24"/>
                <w:highlight w:val="none"/>
              </w:rPr>
              <w:t>水质参数COD</w:t>
            </w:r>
            <w:r>
              <w:rPr>
                <w:rFonts w:hint="default" w:ascii="Times New Roman" w:hAnsi="Times New Roman" w:eastAsia="宋体" w:cs="Times New Roman"/>
                <w:bCs/>
                <w:color w:val="auto"/>
                <w:sz w:val="24"/>
                <w:szCs w:val="24"/>
                <w:highlight w:val="none"/>
                <w:vertAlign w:val="subscript"/>
              </w:rPr>
              <w:t>cr</w:t>
            </w:r>
            <w:r>
              <w:rPr>
                <w:rFonts w:hint="default" w:ascii="Times New Roman" w:hAnsi="Times New Roman" w:eastAsia="宋体" w:cs="Times New Roman"/>
                <w:bCs/>
                <w:color w:val="auto"/>
                <w:sz w:val="24"/>
                <w:szCs w:val="24"/>
                <w:highlight w:val="none"/>
              </w:rPr>
              <w:t>：</w:t>
            </w:r>
            <w:r>
              <w:rPr>
                <w:rFonts w:hint="default" w:ascii="Times New Roman" w:hAnsi="Times New Roman" w:cs="Times New Roman"/>
                <w:bCs/>
                <w:color w:val="auto"/>
                <w:sz w:val="24"/>
                <w:szCs w:val="24"/>
                <w:highlight w:val="none"/>
                <w:lang w:val="en-US" w:eastAsia="zh-CN"/>
              </w:rPr>
              <w:t>450</w:t>
            </w:r>
            <w:r>
              <w:rPr>
                <w:rFonts w:hint="default" w:ascii="Times New Roman" w:hAnsi="Times New Roman" w:cs="Times New Roman"/>
                <w:bCs/>
                <w:color w:val="auto"/>
                <w:sz w:val="24"/>
                <w:szCs w:val="24"/>
                <w:highlight w:val="none"/>
              </w:rPr>
              <w:t>mg/L</w:t>
            </w:r>
            <w:r>
              <w:rPr>
                <w:rFonts w:hint="default" w:ascii="Times New Roman" w:hAnsi="Times New Roman" w:cs="Times New Roman"/>
                <w:bCs/>
                <w:color w:val="auto"/>
                <w:sz w:val="24"/>
                <w:szCs w:val="24"/>
                <w:highlight w:val="none"/>
                <w:lang w:val="en-US" w:eastAsia="zh-CN"/>
              </w:rPr>
              <w:t>、</w:t>
            </w:r>
            <w:r>
              <w:rPr>
                <w:rFonts w:hint="default" w:ascii="Times New Roman" w:hAnsi="Times New Roman" w:eastAsia="宋体" w:cs="Times New Roman"/>
                <w:bCs/>
                <w:color w:val="auto"/>
                <w:sz w:val="24"/>
                <w:szCs w:val="24"/>
                <w:highlight w:val="none"/>
              </w:rPr>
              <w:t>NH</w:t>
            </w:r>
            <w:r>
              <w:rPr>
                <w:rFonts w:hint="default" w:ascii="Times New Roman" w:hAnsi="Times New Roman" w:eastAsia="宋体" w:cs="Times New Roman"/>
                <w:bCs/>
                <w:color w:val="auto"/>
                <w:sz w:val="24"/>
                <w:szCs w:val="24"/>
                <w:highlight w:val="none"/>
                <w:vertAlign w:val="subscript"/>
              </w:rPr>
              <w:t>3</w:t>
            </w:r>
            <w:r>
              <w:rPr>
                <w:rFonts w:hint="default" w:ascii="Times New Roman" w:hAnsi="Times New Roman" w:eastAsia="宋体" w:cs="Times New Roman"/>
                <w:bCs/>
                <w:color w:val="auto"/>
                <w:sz w:val="24"/>
                <w:szCs w:val="24"/>
                <w:highlight w:val="none"/>
              </w:rPr>
              <w:t>-N：</w:t>
            </w:r>
            <w:r>
              <w:rPr>
                <w:rFonts w:hint="default" w:ascii="Times New Roman" w:hAnsi="Times New Roman" w:cs="Times New Roman"/>
                <w:bCs/>
                <w:color w:val="auto"/>
                <w:sz w:val="24"/>
                <w:szCs w:val="24"/>
                <w:highlight w:val="none"/>
                <w:lang w:val="en-US" w:eastAsia="zh-CN"/>
              </w:rPr>
              <w:t>40</w:t>
            </w:r>
            <w:r>
              <w:rPr>
                <w:rFonts w:hint="default" w:ascii="Times New Roman" w:hAnsi="Times New Roman" w:cs="Times New Roman"/>
                <w:bCs/>
                <w:color w:val="auto"/>
                <w:sz w:val="24"/>
                <w:szCs w:val="24"/>
                <w:highlight w:val="none"/>
              </w:rPr>
              <w:t>mg/L</w:t>
            </w:r>
            <w:r>
              <w:rPr>
                <w:rFonts w:hint="default" w:ascii="Times New Roman" w:hAnsi="Times New Roman" w:cs="Times New Roman"/>
                <w:bCs/>
                <w:color w:val="auto"/>
                <w:sz w:val="24"/>
                <w:szCs w:val="24"/>
                <w:highlight w:val="none"/>
                <w:lang w:eastAsia="zh-CN"/>
              </w:rPr>
              <w:t>。</w:t>
            </w:r>
          </w:p>
          <w:p w14:paraId="23748081">
            <w:pPr>
              <w:spacing w:line="360" w:lineRule="auto"/>
              <w:ind w:firstLine="480" w:firstLineChars="200"/>
              <w:rPr>
                <w:rFonts w:hint="default" w:ascii="Times New Roman" w:hAnsi="Times New Roman" w:cs="Times New Roman"/>
                <w:color w:val="auto"/>
                <w:sz w:val="24"/>
                <w:szCs w:val="32"/>
                <w:highlight w:val="none"/>
              </w:rPr>
            </w:pPr>
            <w:r>
              <w:rPr>
                <w:rFonts w:hint="default" w:ascii="Times New Roman" w:hAnsi="Times New Roman" w:cs="Times New Roman"/>
                <w:bCs/>
                <w:color w:val="auto"/>
                <w:sz w:val="24"/>
                <w:szCs w:val="24"/>
                <w:highlight w:val="none"/>
              </w:rPr>
              <w:t>根据</w:t>
            </w:r>
            <w:r>
              <w:rPr>
                <w:rFonts w:hint="default" w:ascii="Times New Roman" w:hAnsi="Times New Roman" w:eastAsia="宋体" w:cs="Times New Roman"/>
                <w:bCs/>
                <w:color w:val="auto"/>
                <w:sz w:val="24"/>
                <w:szCs w:val="24"/>
                <w:highlight w:val="none"/>
              </w:rPr>
              <w:t>北京市</w:t>
            </w:r>
            <w:r>
              <w:rPr>
                <w:rFonts w:hint="default" w:ascii="Times New Roman" w:hAnsi="Times New Roman" w:cs="Times New Roman"/>
                <w:bCs/>
                <w:color w:val="auto"/>
                <w:sz w:val="24"/>
                <w:szCs w:val="24"/>
                <w:highlight w:val="none"/>
              </w:rPr>
              <w:t>环保局《建设项目环境影响审批登记表》填表说明中推荐的参数，化粪池对COD、NH</w:t>
            </w:r>
            <w:r>
              <w:rPr>
                <w:rFonts w:hint="default" w:ascii="Times New Roman" w:hAnsi="Times New Roman" w:cs="Times New Roman"/>
                <w:bCs/>
                <w:color w:val="auto"/>
                <w:sz w:val="24"/>
                <w:szCs w:val="24"/>
                <w:highlight w:val="none"/>
                <w:vertAlign w:val="subscript"/>
              </w:rPr>
              <w:t>3</w:t>
            </w:r>
            <w:r>
              <w:rPr>
                <w:rFonts w:hint="default" w:ascii="Times New Roman" w:hAnsi="Times New Roman" w:cs="Times New Roman"/>
                <w:bCs/>
                <w:color w:val="auto"/>
                <w:sz w:val="24"/>
                <w:szCs w:val="24"/>
                <w:highlight w:val="none"/>
              </w:rPr>
              <w:t>-N的去除效率分别为15%、3%。</w:t>
            </w:r>
            <w:r>
              <w:rPr>
                <w:rFonts w:hint="default" w:ascii="Times New Roman" w:hAnsi="Times New Roman" w:cs="Times New Roman"/>
                <w:color w:val="auto"/>
                <w:sz w:val="24"/>
                <w:szCs w:val="32"/>
                <w:highlight w:val="none"/>
              </w:rPr>
              <w:t>则本项目COD</w:t>
            </w:r>
            <w:r>
              <w:rPr>
                <w:rFonts w:hint="default" w:ascii="Times New Roman" w:hAnsi="Times New Roman" w:cs="Times New Roman"/>
                <w:color w:val="auto"/>
                <w:sz w:val="24"/>
                <w:szCs w:val="32"/>
                <w:highlight w:val="none"/>
                <w:vertAlign w:val="subscript"/>
              </w:rPr>
              <w:t>Cr</w:t>
            </w:r>
            <w:r>
              <w:rPr>
                <w:rFonts w:hint="default" w:ascii="Times New Roman" w:hAnsi="Times New Roman" w:cs="Times New Roman"/>
                <w:color w:val="auto"/>
                <w:sz w:val="24"/>
                <w:szCs w:val="32"/>
                <w:highlight w:val="none"/>
              </w:rPr>
              <w:t>、氨氮排放量计算如下：</w:t>
            </w:r>
          </w:p>
          <w:p w14:paraId="126810DC">
            <w:pPr>
              <w:spacing w:line="360" w:lineRule="auto"/>
              <w:ind w:firstLine="480" w:firstLineChars="200"/>
              <w:rPr>
                <w:rFonts w:hint="default" w:ascii="Times New Roman" w:hAnsi="Times New Roman" w:cs="Times New Roman"/>
                <w:color w:val="auto"/>
                <w:sz w:val="24"/>
                <w:szCs w:val="32"/>
                <w:highlight w:val="green"/>
              </w:rPr>
            </w:pPr>
            <w:r>
              <w:rPr>
                <w:rFonts w:hint="default" w:ascii="Times New Roman" w:hAnsi="Times New Roman" w:cs="Times New Roman"/>
                <w:color w:val="auto"/>
                <w:sz w:val="24"/>
                <w:szCs w:val="32"/>
                <w:highlight w:val="none"/>
              </w:rPr>
              <w:t>COD</w:t>
            </w:r>
            <w:r>
              <w:rPr>
                <w:rFonts w:hint="default" w:ascii="Times New Roman" w:hAnsi="Times New Roman" w:cs="Times New Roman"/>
                <w:color w:val="auto"/>
                <w:sz w:val="24"/>
                <w:szCs w:val="32"/>
                <w:highlight w:val="none"/>
                <w:vertAlign w:val="subscript"/>
              </w:rPr>
              <w:t>Cr</w:t>
            </w:r>
            <w:r>
              <w:rPr>
                <w:rFonts w:hint="default" w:ascii="Times New Roman" w:hAnsi="Times New Roman" w:cs="Times New Roman"/>
                <w:color w:val="auto"/>
                <w:sz w:val="24"/>
                <w:szCs w:val="32"/>
                <w:highlight w:val="none"/>
              </w:rPr>
              <w:t>=</w:t>
            </w:r>
            <w:r>
              <w:rPr>
                <w:rFonts w:hint="default" w:ascii="Times New Roman" w:hAnsi="Times New Roman" w:cs="Times New Roman"/>
                <w:color w:val="auto"/>
                <w:sz w:val="24"/>
                <w:szCs w:val="32"/>
                <w:highlight w:val="none"/>
                <w:lang w:val="en-US" w:eastAsia="zh-CN"/>
              </w:rPr>
              <w:t>74.375</w:t>
            </w:r>
            <w:r>
              <w:rPr>
                <w:rFonts w:hint="default" w:ascii="Times New Roman" w:hAnsi="Times New Roman" w:cs="Times New Roman"/>
                <w:color w:val="auto"/>
                <w:sz w:val="24"/>
                <w:szCs w:val="32"/>
                <w:highlight w:val="none"/>
              </w:rPr>
              <w:t>m</w:t>
            </w:r>
            <w:r>
              <w:rPr>
                <w:rFonts w:hint="default" w:ascii="Times New Roman" w:hAnsi="Times New Roman" w:cs="Times New Roman"/>
                <w:color w:val="auto"/>
                <w:sz w:val="24"/>
                <w:szCs w:val="32"/>
                <w:highlight w:val="none"/>
                <w:vertAlign w:val="superscript"/>
              </w:rPr>
              <w:t>3</w:t>
            </w:r>
            <w:r>
              <w:rPr>
                <w:rFonts w:hint="default" w:ascii="Times New Roman" w:hAnsi="Times New Roman" w:cs="Times New Roman"/>
                <w:color w:val="auto"/>
                <w:sz w:val="24"/>
                <w:szCs w:val="32"/>
                <w:highlight w:val="none"/>
              </w:rPr>
              <w:t>/a×</w:t>
            </w:r>
            <w:r>
              <w:rPr>
                <w:rFonts w:hint="default" w:ascii="Times New Roman" w:hAnsi="Times New Roman" w:cs="Times New Roman"/>
                <w:color w:val="auto"/>
                <w:sz w:val="24"/>
                <w:szCs w:val="32"/>
                <w:highlight w:val="none"/>
                <w:lang w:val="en-US" w:eastAsia="zh-CN"/>
              </w:rPr>
              <w:t>450</w:t>
            </w:r>
            <w:r>
              <w:rPr>
                <w:rFonts w:hint="default" w:ascii="Times New Roman" w:hAnsi="Times New Roman" w:cs="Times New Roman"/>
                <w:color w:val="auto"/>
                <w:sz w:val="24"/>
                <w:szCs w:val="32"/>
                <w:highlight w:val="none"/>
              </w:rPr>
              <w:t>mg/L</w:t>
            </w:r>
            <w:r>
              <w:rPr>
                <w:rFonts w:hint="default" w:ascii="Times New Roman" w:hAnsi="Times New Roman" w:cs="Times New Roman"/>
                <w:color w:val="auto"/>
                <w:sz w:val="24"/>
                <w:szCs w:val="24"/>
                <w:highlight w:val="none"/>
              </w:rPr>
              <w:t>×（1-</w:t>
            </w:r>
            <w:r>
              <w:rPr>
                <w:rFonts w:hint="default" w:ascii="Times New Roman" w:hAnsi="Times New Roman" w:cs="Times New Roman"/>
                <w:color w:val="auto"/>
                <w:sz w:val="24"/>
                <w:szCs w:val="24"/>
                <w:highlight w:val="none"/>
                <w:lang w:val="en-US" w:eastAsia="zh-CN"/>
              </w:rPr>
              <w:t>15</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32"/>
                <w:highlight w:val="none"/>
              </w:rPr>
              <w:t>×10</w:t>
            </w:r>
            <w:r>
              <w:rPr>
                <w:rFonts w:hint="default" w:ascii="Times New Roman" w:hAnsi="Times New Roman" w:cs="Times New Roman"/>
                <w:color w:val="auto"/>
                <w:sz w:val="24"/>
                <w:szCs w:val="32"/>
                <w:highlight w:val="none"/>
                <w:vertAlign w:val="superscript"/>
              </w:rPr>
              <w:t>-6</w:t>
            </w:r>
            <w:r>
              <w:rPr>
                <w:rFonts w:hint="default" w:ascii="Times New Roman" w:hAnsi="Times New Roman" w:cs="Times New Roman"/>
                <w:color w:val="auto"/>
                <w:sz w:val="24"/>
                <w:szCs w:val="32"/>
                <w:highlight w:val="none"/>
              </w:rPr>
              <w:t>=</w:t>
            </w:r>
            <w:r>
              <w:rPr>
                <w:rFonts w:hint="default" w:ascii="Times New Roman" w:hAnsi="Times New Roman" w:cs="Times New Roman"/>
                <w:color w:val="auto"/>
                <w:sz w:val="24"/>
                <w:szCs w:val="32"/>
                <w:highlight w:val="none"/>
                <w:lang w:val="en-US" w:eastAsia="zh-CN"/>
              </w:rPr>
              <w:t>0.0284</w:t>
            </w:r>
            <w:r>
              <w:rPr>
                <w:rFonts w:hint="default" w:ascii="Times New Roman" w:hAnsi="Times New Roman" w:cs="Times New Roman"/>
                <w:color w:val="auto"/>
                <w:sz w:val="24"/>
                <w:szCs w:val="32"/>
                <w:highlight w:val="none"/>
              </w:rPr>
              <w:t>t/a</w:t>
            </w:r>
          </w:p>
          <w:p w14:paraId="5BEEDAAF">
            <w:pPr>
              <w:spacing w:line="360" w:lineRule="auto"/>
              <w:ind w:firstLine="480" w:firstLineChars="200"/>
              <w:rPr>
                <w:rFonts w:hint="default" w:ascii="Times New Roman" w:hAnsi="Times New Roman" w:cs="Times New Roman"/>
                <w:color w:val="auto"/>
                <w:sz w:val="24"/>
                <w:szCs w:val="32"/>
                <w:highlight w:val="green"/>
              </w:rPr>
            </w:pPr>
            <w:r>
              <w:rPr>
                <w:rFonts w:hint="default" w:ascii="Times New Roman" w:hAnsi="Times New Roman" w:cs="Times New Roman"/>
                <w:color w:val="auto"/>
                <w:sz w:val="24"/>
                <w:szCs w:val="32"/>
                <w:highlight w:val="none"/>
              </w:rPr>
              <w:t>NH</w:t>
            </w:r>
            <w:r>
              <w:rPr>
                <w:rFonts w:hint="default" w:ascii="Times New Roman" w:hAnsi="Times New Roman" w:cs="Times New Roman"/>
                <w:color w:val="auto"/>
                <w:sz w:val="24"/>
                <w:szCs w:val="32"/>
                <w:highlight w:val="none"/>
                <w:vertAlign w:val="subscript"/>
              </w:rPr>
              <w:t>3</w:t>
            </w:r>
            <w:r>
              <w:rPr>
                <w:rFonts w:hint="default" w:ascii="Times New Roman" w:hAnsi="Times New Roman" w:cs="Times New Roman"/>
                <w:color w:val="auto"/>
                <w:sz w:val="24"/>
                <w:szCs w:val="32"/>
                <w:highlight w:val="none"/>
              </w:rPr>
              <w:t>-N=</w:t>
            </w:r>
            <w:r>
              <w:rPr>
                <w:rFonts w:hint="default" w:ascii="Times New Roman" w:hAnsi="Times New Roman" w:cs="Times New Roman"/>
                <w:color w:val="auto"/>
                <w:sz w:val="24"/>
                <w:szCs w:val="32"/>
                <w:highlight w:val="none"/>
                <w:lang w:val="en-US" w:eastAsia="zh-CN"/>
              </w:rPr>
              <w:t>74.375</w:t>
            </w:r>
            <w:r>
              <w:rPr>
                <w:rFonts w:hint="default" w:ascii="Times New Roman" w:hAnsi="Times New Roman" w:cs="Times New Roman"/>
                <w:color w:val="auto"/>
                <w:sz w:val="24"/>
                <w:szCs w:val="32"/>
                <w:highlight w:val="none"/>
              </w:rPr>
              <w:t>m</w:t>
            </w:r>
            <w:r>
              <w:rPr>
                <w:rFonts w:hint="default" w:ascii="Times New Roman" w:hAnsi="Times New Roman" w:cs="Times New Roman"/>
                <w:color w:val="auto"/>
                <w:sz w:val="24"/>
                <w:szCs w:val="32"/>
                <w:highlight w:val="none"/>
                <w:vertAlign w:val="superscript"/>
              </w:rPr>
              <w:t>3</w:t>
            </w:r>
            <w:r>
              <w:rPr>
                <w:rFonts w:hint="default" w:ascii="Times New Roman" w:hAnsi="Times New Roman" w:cs="Times New Roman"/>
                <w:color w:val="auto"/>
                <w:sz w:val="24"/>
                <w:szCs w:val="32"/>
                <w:highlight w:val="none"/>
              </w:rPr>
              <w:t>/a×</w:t>
            </w:r>
            <w:r>
              <w:rPr>
                <w:rFonts w:hint="default" w:ascii="Times New Roman" w:hAnsi="Times New Roman" w:cs="Times New Roman"/>
                <w:color w:val="auto"/>
                <w:sz w:val="24"/>
                <w:szCs w:val="32"/>
                <w:highlight w:val="none"/>
                <w:lang w:val="en-US" w:eastAsia="zh-CN"/>
              </w:rPr>
              <w:t>40</w:t>
            </w:r>
            <w:r>
              <w:rPr>
                <w:rFonts w:hint="default" w:ascii="Times New Roman" w:hAnsi="Times New Roman" w:cs="Times New Roman"/>
                <w:color w:val="auto"/>
                <w:sz w:val="24"/>
                <w:szCs w:val="32"/>
                <w:highlight w:val="none"/>
              </w:rPr>
              <w:t>mg/L</w:t>
            </w:r>
            <w:r>
              <w:rPr>
                <w:rFonts w:hint="default" w:ascii="Times New Roman" w:hAnsi="Times New Roman" w:cs="Times New Roman"/>
                <w:color w:val="auto"/>
                <w:sz w:val="24"/>
                <w:szCs w:val="24"/>
                <w:highlight w:val="none"/>
              </w:rPr>
              <w:t>）×（1-</w:t>
            </w:r>
            <w:r>
              <w:rPr>
                <w:rFonts w:hint="default" w:ascii="Times New Roman" w:hAnsi="Times New Roman" w:cs="Times New Roman"/>
                <w:color w:val="auto"/>
                <w:sz w:val="24"/>
                <w:szCs w:val="24"/>
                <w:highlight w:val="none"/>
                <w:lang w:val="en-US" w:eastAsia="zh-CN"/>
              </w:rPr>
              <w:t>3</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32"/>
                <w:highlight w:val="none"/>
              </w:rPr>
              <w:t>×10</w:t>
            </w:r>
            <w:r>
              <w:rPr>
                <w:rFonts w:hint="default" w:ascii="Times New Roman" w:hAnsi="Times New Roman" w:cs="Times New Roman"/>
                <w:color w:val="auto"/>
                <w:sz w:val="24"/>
                <w:szCs w:val="32"/>
                <w:highlight w:val="none"/>
                <w:vertAlign w:val="superscript"/>
              </w:rPr>
              <w:t>-6</w:t>
            </w:r>
            <w:r>
              <w:rPr>
                <w:rFonts w:hint="default" w:ascii="Times New Roman" w:hAnsi="Times New Roman" w:cs="Times New Roman"/>
                <w:color w:val="auto"/>
                <w:sz w:val="24"/>
                <w:szCs w:val="32"/>
                <w:highlight w:val="none"/>
              </w:rPr>
              <w:t>=</w:t>
            </w:r>
            <w:r>
              <w:rPr>
                <w:rFonts w:hint="default" w:ascii="Times New Roman" w:hAnsi="Times New Roman" w:cs="Times New Roman"/>
                <w:color w:val="auto"/>
                <w:sz w:val="24"/>
                <w:szCs w:val="32"/>
                <w:highlight w:val="none"/>
                <w:lang w:eastAsia="zh-CN"/>
              </w:rPr>
              <w:t>0.0029</w:t>
            </w:r>
            <w:r>
              <w:rPr>
                <w:rFonts w:hint="default" w:ascii="Times New Roman" w:hAnsi="Times New Roman" w:cs="Times New Roman"/>
                <w:color w:val="auto"/>
                <w:sz w:val="24"/>
                <w:szCs w:val="32"/>
                <w:highlight w:val="none"/>
                <w:lang w:val="en-US" w:eastAsia="zh-CN"/>
              </w:rPr>
              <w:t xml:space="preserve"> t</w:t>
            </w:r>
            <w:r>
              <w:rPr>
                <w:rFonts w:hint="default" w:ascii="Times New Roman" w:hAnsi="Times New Roman" w:cs="Times New Roman"/>
                <w:color w:val="auto"/>
                <w:sz w:val="24"/>
                <w:szCs w:val="32"/>
                <w:highlight w:val="none"/>
              </w:rPr>
              <w:t>/a</w:t>
            </w:r>
          </w:p>
          <w:p w14:paraId="42642399">
            <w:pPr>
              <w:adjustRightInd w:val="0"/>
              <w:spacing w:line="360" w:lineRule="auto"/>
              <w:ind w:firstLine="480" w:firstLineChars="200"/>
              <w:textAlignment w:val="baseline"/>
              <w:rPr>
                <w:rFonts w:hint="default" w:ascii="Times New Roman" w:hAnsi="Times New Roman" w:cs="Times New Roman"/>
                <w:bCs/>
                <w:color w:val="auto"/>
                <w:sz w:val="24"/>
                <w:szCs w:val="24"/>
                <w:highlight w:val="none"/>
              </w:rPr>
            </w:pPr>
            <w:r>
              <w:rPr>
                <w:rFonts w:hint="default" w:ascii="Times New Roman" w:hAnsi="Times New Roman" w:cs="Times New Roman"/>
                <w:bCs/>
                <w:color w:val="auto"/>
                <w:sz w:val="24"/>
                <w:szCs w:val="24"/>
              </w:rPr>
              <w:t>（2）类比分析法</w:t>
            </w:r>
          </w:p>
          <w:p w14:paraId="65B6EFB7">
            <w:pPr>
              <w:snapToGrid w:val="0"/>
              <w:spacing w:line="360" w:lineRule="auto"/>
              <w:ind w:firstLine="480" w:firstLineChars="200"/>
              <w:jc w:val="left"/>
              <w:textAlignment w:val="auto"/>
              <w:rPr>
                <w:rFonts w:hint="default" w:ascii="Times New Roman" w:hAnsi="Times New Roman" w:eastAsia="宋体" w:cs="Times New Roman"/>
                <w:bCs/>
                <w:color w:val="auto"/>
                <w:sz w:val="24"/>
                <w:szCs w:val="24"/>
                <w:highlight w:val="none"/>
                <w:lang w:eastAsia="zh-CN"/>
              </w:rPr>
            </w:pPr>
            <w:r>
              <w:rPr>
                <w:rFonts w:hint="default" w:ascii="Times New Roman" w:hAnsi="Times New Roman" w:eastAsia="宋体" w:cs="Times New Roman"/>
                <w:bCs/>
                <w:color w:val="auto"/>
                <w:sz w:val="24"/>
                <w:szCs w:val="24"/>
                <w:highlight w:val="none"/>
              </w:rPr>
              <w:t>本项目水污染排放类比</w:t>
            </w:r>
            <w:r>
              <w:rPr>
                <w:rFonts w:hint="default" w:ascii="Times New Roman" w:hAnsi="Times New Roman" w:cs="Times New Roman"/>
                <w:color w:val="auto"/>
                <w:sz w:val="24"/>
                <w:szCs w:val="24"/>
                <w:highlight w:val="none"/>
                <w:lang w:eastAsia="zh-CN"/>
              </w:rPr>
              <w:t>建设单位现有项目</w:t>
            </w:r>
            <w:r>
              <w:rPr>
                <w:rFonts w:hint="default" w:ascii="Times New Roman" w:hAnsi="Times New Roman" w:cs="Times New Roman"/>
                <w:kern w:val="0"/>
                <w:sz w:val="24"/>
                <w:highlight w:val="none"/>
                <w:lang w:bidi="ar"/>
              </w:rPr>
              <w:t>《</w:t>
            </w:r>
            <w:r>
              <w:rPr>
                <w:rFonts w:hint="default" w:ascii="Times New Roman" w:hAnsi="Times New Roman" w:cs="Times New Roman"/>
                <w:kern w:val="0"/>
                <w:sz w:val="24"/>
                <w:highlight w:val="none"/>
                <w:lang w:eastAsia="zh-CN" w:bidi="ar"/>
              </w:rPr>
              <w:t>北京飞航吉达航空科技有限公司飞机环控系统各类导管外保温层包覆管制造项目</w:t>
            </w:r>
            <w:r>
              <w:rPr>
                <w:rFonts w:hint="default" w:ascii="Times New Roman" w:hAnsi="Times New Roman" w:cs="Times New Roman"/>
                <w:kern w:val="0"/>
                <w:sz w:val="24"/>
                <w:highlight w:val="none"/>
                <w:lang w:bidi="ar"/>
              </w:rPr>
              <w:t>》</w:t>
            </w:r>
            <w:r>
              <w:rPr>
                <w:rFonts w:hint="default" w:ascii="Times New Roman" w:hAnsi="Times New Roman" w:cs="Times New Roman"/>
                <w:kern w:val="0"/>
                <w:sz w:val="24"/>
                <w:highlight w:val="none"/>
                <w:lang w:eastAsia="zh-CN" w:bidi="ar"/>
              </w:rPr>
              <w:t>。</w:t>
            </w:r>
          </w:p>
          <w:p w14:paraId="3820175B">
            <w:pPr>
              <w:snapToGrid w:val="0"/>
              <w:spacing w:line="360" w:lineRule="auto"/>
              <w:ind w:firstLine="480" w:firstLineChars="200"/>
              <w:jc w:val="left"/>
              <w:textAlignment w:val="auto"/>
              <w:rPr>
                <w:rFonts w:hint="default" w:ascii="Times New Roman" w:hAnsi="Times New Roman" w:eastAsia="宋体" w:cs="Times New Roman"/>
                <w:bCs/>
                <w:color w:val="auto"/>
                <w:sz w:val="24"/>
                <w:szCs w:val="24"/>
                <w:highlight w:val="none"/>
              </w:rPr>
            </w:pPr>
            <w:r>
              <w:rPr>
                <w:rFonts w:hint="default" w:ascii="Times New Roman" w:hAnsi="Times New Roman" w:cs="Times New Roman"/>
                <w:color w:val="auto"/>
                <w:sz w:val="24"/>
                <w:szCs w:val="24"/>
                <w:highlight w:val="none"/>
                <w:lang w:val="en-US" w:eastAsia="zh-CN"/>
              </w:rPr>
              <w:t>根据表2-10中的废水</w:t>
            </w:r>
            <w:r>
              <w:rPr>
                <w:rFonts w:hint="default" w:ascii="Times New Roman" w:hAnsi="Times New Roman" w:eastAsia="宋体" w:cs="Times New Roman"/>
                <w:bCs/>
                <w:color w:val="auto"/>
                <w:sz w:val="24"/>
                <w:szCs w:val="24"/>
                <w:highlight w:val="none"/>
              </w:rPr>
              <w:t>检测数据，类比项目水污染物排放浓度为COD</w:t>
            </w:r>
            <w:r>
              <w:rPr>
                <w:rFonts w:hint="default" w:ascii="Times New Roman" w:hAnsi="Times New Roman" w:eastAsia="宋体" w:cs="Times New Roman"/>
                <w:bCs/>
                <w:color w:val="auto"/>
                <w:sz w:val="24"/>
                <w:szCs w:val="24"/>
                <w:highlight w:val="none"/>
                <w:vertAlign w:val="subscript"/>
              </w:rPr>
              <w:t>Cr</w:t>
            </w:r>
            <w:r>
              <w:rPr>
                <w:rFonts w:hint="default" w:ascii="Times New Roman" w:hAnsi="Times New Roman" w:eastAsia="宋体" w:cs="Times New Roman"/>
                <w:bCs/>
                <w:color w:val="auto"/>
                <w:sz w:val="24"/>
                <w:szCs w:val="24"/>
                <w:highlight w:val="none"/>
              </w:rPr>
              <w:t>：</w:t>
            </w:r>
            <w:r>
              <w:rPr>
                <w:rFonts w:hint="default" w:ascii="Times New Roman" w:hAnsi="Times New Roman" w:eastAsia="宋体" w:cs="Times New Roman"/>
                <w:bCs/>
                <w:color w:val="auto"/>
                <w:sz w:val="24"/>
                <w:szCs w:val="24"/>
                <w:highlight w:val="none"/>
                <w:lang w:val="en-US" w:eastAsia="zh-CN"/>
              </w:rPr>
              <w:t>189</w:t>
            </w:r>
            <w:r>
              <w:rPr>
                <w:rFonts w:hint="default" w:ascii="Times New Roman" w:hAnsi="Times New Roman" w:eastAsia="宋体" w:cs="Times New Roman"/>
                <w:bCs/>
                <w:color w:val="auto"/>
                <w:sz w:val="24"/>
                <w:szCs w:val="24"/>
                <w:highlight w:val="none"/>
              </w:rPr>
              <w:t>mg/L、氨氮：</w:t>
            </w:r>
            <w:r>
              <w:rPr>
                <w:rFonts w:hint="default" w:ascii="Times New Roman" w:hAnsi="Times New Roman" w:cs="Times New Roman"/>
                <w:bCs/>
                <w:color w:val="auto"/>
                <w:sz w:val="24"/>
                <w:szCs w:val="24"/>
                <w:highlight w:val="none"/>
                <w:lang w:val="en-US" w:eastAsia="zh-CN"/>
              </w:rPr>
              <w:t>19.3</w:t>
            </w:r>
            <w:r>
              <w:rPr>
                <w:rFonts w:hint="default" w:ascii="Times New Roman" w:hAnsi="Times New Roman" w:eastAsia="宋体" w:cs="Times New Roman"/>
                <w:bCs/>
                <w:color w:val="auto"/>
                <w:sz w:val="24"/>
                <w:szCs w:val="24"/>
                <w:highlight w:val="none"/>
              </w:rPr>
              <w:t>mg/L。</w:t>
            </w:r>
          </w:p>
          <w:p w14:paraId="2434BA04">
            <w:pPr>
              <w:snapToGrid w:val="0"/>
              <w:spacing w:line="360" w:lineRule="auto"/>
              <w:ind w:firstLine="480" w:firstLineChars="200"/>
              <w:jc w:val="left"/>
              <w:textAlignment w:val="auto"/>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根据类比，本项目水污染物排放量如下：</w:t>
            </w:r>
          </w:p>
          <w:p w14:paraId="08DA1F39">
            <w:pPr>
              <w:snapToGrid w:val="0"/>
              <w:spacing w:line="360" w:lineRule="auto"/>
              <w:ind w:firstLine="480" w:firstLineChars="200"/>
              <w:jc w:val="left"/>
              <w:textAlignment w:val="auto"/>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COD</w:t>
            </w:r>
            <w:r>
              <w:rPr>
                <w:rFonts w:hint="default" w:ascii="Times New Roman" w:hAnsi="Times New Roman" w:eastAsia="宋体" w:cs="Times New Roman"/>
                <w:bCs/>
                <w:color w:val="auto"/>
                <w:sz w:val="24"/>
                <w:szCs w:val="24"/>
                <w:highlight w:val="none"/>
                <w:vertAlign w:val="subscript"/>
              </w:rPr>
              <w:t>Cr</w:t>
            </w:r>
            <w:r>
              <w:rPr>
                <w:rFonts w:hint="default" w:ascii="Times New Roman" w:hAnsi="Times New Roman" w:eastAsia="宋体" w:cs="Times New Roman"/>
                <w:bCs/>
                <w:color w:val="auto"/>
                <w:sz w:val="24"/>
                <w:szCs w:val="24"/>
                <w:highlight w:val="none"/>
              </w:rPr>
              <w:t>=</w:t>
            </w:r>
            <w:r>
              <w:rPr>
                <w:rFonts w:hint="default" w:ascii="Times New Roman" w:hAnsi="Times New Roman" w:cs="Times New Roman"/>
                <w:bCs/>
                <w:color w:val="auto"/>
                <w:sz w:val="24"/>
                <w:szCs w:val="24"/>
                <w:highlight w:val="none"/>
                <w:lang w:val="en-US" w:eastAsia="zh-CN"/>
              </w:rPr>
              <w:t>74.375</w:t>
            </w:r>
            <w:r>
              <w:rPr>
                <w:rFonts w:hint="default" w:ascii="Times New Roman" w:hAnsi="Times New Roman" w:eastAsia="宋体" w:cs="Times New Roman"/>
                <w:bCs/>
                <w:color w:val="auto"/>
                <w:sz w:val="24"/>
                <w:szCs w:val="24"/>
                <w:highlight w:val="none"/>
              </w:rPr>
              <w:t>m</w:t>
            </w:r>
            <w:r>
              <w:rPr>
                <w:rFonts w:hint="default" w:ascii="Times New Roman" w:hAnsi="Times New Roman" w:eastAsia="宋体" w:cs="Times New Roman"/>
                <w:bCs/>
                <w:color w:val="auto"/>
                <w:sz w:val="24"/>
                <w:szCs w:val="24"/>
                <w:highlight w:val="none"/>
                <w:vertAlign w:val="superscript"/>
              </w:rPr>
              <w:t>3</w:t>
            </w:r>
            <w:r>
              <w:rPr>
                <w:rFonts w:hint="default" w:ascii="Times New Roman" w:hAnsi="Times New Roman" w:eastAsia="宋体" w:cs="Times New Roman"/>
                <w:bCs/>
                <w:color w:val="auto"/>
                <w:sz w:val="24"/>
                <w:szCs w:val="24"/>
                <w:highlight w:val="none"/>
              </w:rPr>
              <w:t>/a×</w:t>
            </w:r>
            <w:r>
              <w:rPr>
                <w:rFonts w:hint="default" w:ascii="Times New Roman" w:hAnsi="Times New Roman" w:cs="Times New Roman"/>
                <w:bCs/>
                <w:color w:val="auto"/>
                <w:sz w:val="24"/>
                <w:szCs w:val="24"/>
                <w:highlight w:val="none"/>
                <w:lang w:val="en-US" w:eastAsia="zh-CN"/>
              </w:rPr>
              <w:t>189</w:t>
            </w:r>
            <w:r>
              <w:rPr>
                <w:rFonts w:hint="default" w:ascii="Times New Roman" w:hAnsi="Times New Roman" w:eastAsia="宋体" w:cs="Times New Roman"/>
                <w:bCs/>
                <w:color w:val="auto"/>
                <w:sz w:val="24"/>
                <w:szCs w:val="24"/>
                <w:highlight w:val="none"/>
              </w:rPr>
              <w:t>mg/L×</w:t>
            </w:r>
            <w:r>
              <w:rPr>
                <w:rFonts w:hint="default" w:ascii="Times New Roman" w:hAnsi="Times New Roman" w:cs="Times New Roman"/>
                <w:bCs/>
                <w:color w:val="auto"/>
                <w:sz w:val="24"/>
                <w:szCs w:val="24"/>
                <w:highlight w:val="none"/>
                <w:lang w:val="en-US" w:eastAsia="zh-CN"/>
              </w:rPr>
              <w:t>10</w:t>
            </w:r>
            <w:r>
              <w:rPr>
                <w:rFonts w:hint="default" w:ascii="Times New Roman" w:hAnsi="Times New Roman" w:cs="Times New Roman"/>
                <w:bCs/>
                <w:color w:val="auto"/>
                <w:sz w:val="24"/>
                <w:szCs w:val="24"/>
                <w:highlight w:val="none"/>
                <w:vertAlign w:val="superscript"/>
                <w:lang w:val="en-US" w:eastAsia="zh-CN"/>
              </w:rPr>
              <w:t>-6</w:t>
            </w:r>
            <w:r>
              <w:rPr>
                <w:rFonts w:hint="default" w:ascii="Times New Roman" w:hAnsi="Times New Roman" w:eastAsia="宋体" w:cs="Times New Roman"/>
                <w:bCs/>
                <w:color w:val="auto"/>
                <w:sz w:val="24"/>
                <w:szCs w:val="24"/>
                <w:highlight w:val="none"/>
              </w:rPr>
              <w:t>=</w:t>
            </w:r>
            <w:r>
              <w:rPr>
                <w:rFonts w:hint="default" w:ascii="Times New Roman" w:hAnsi="Times New Roman" w:cs="Times New Roman"/>
                <w:bCs/>
                <w:color w:val="auto"/>
                <w:sz w:val="24"/>
                <w:szCs w:val="24"/>
                <w:highlight w:val="none"/>
                <w:lang w:val="en-US" w:eastAsia="zh-CN"/>
              </w:rPr>
              <w:t>0.0141</w:t>
            </w:r>
            <w:r>
              <w:rPr>
                <w:rFonts w:hint="default" w:ascii="Times New Roman" w:hAnsi="Times New Roman" w:eastAsia="宋体" w:cs="Times New Roman"/>
                <w:bCs/>
                <w:color w:val="auto"/>
                <w:sz w:val="24"/>
                <w:szCs w:val="24"/>
                <w:highlight w:val="none"/>
              </w:rPr>
              <w:t>t/a</w:t>
            </w:r>
          </w:p>
          <w:p w14:paraId="6766C7CE">
            <w:pPr>
              <w:snapToGrid w:val="0"/>
              <w:spacing w:line="360" w:lineRule="auto"/>
              <w:ind w:firstLine="480" w:firstLineChars="200"/>
              <w:jc w:val="left"/>
              <w:textAlignment w:val="auto"/>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氨氮=</w:t>
            </w:r>
            <w:r>
              <w:rPr>
                <w:rFonts w:hint="default" w:ascii="Times New Roman" w:hAnsi="Times New Roman" w:cs="Times New Roman"/>
                <w:bCs/>
                <w:color w:val="auto"/>
                <w:sz w:val="24"/>
                <w:szCs w:val="24"/>
                <w:highlight w:val="none"/>
                <w:lang w:val="en-US" w:eastAsia="zh-CN"/>
              </w:rPr>
              <w:t>74.375</w:t>
            </w:r>
            <w:r>
              <w:rPr>
                <w:rFonts w:hint="default" w:ascii="Times New Roman" w:hAnsi="Times New Roman" w:eastAsia="宋体" w:cs="Times New Roman"/>
                <w:bCs/>
                <w:color w:val="auto"/>
                <w:sz w:val="24"/>
                <w:szCs w:val="24"/>
                <w:highlight w:val="none"/>
              </w:rPr>
              <w:t>m</w:t>
            </w:r>
            <w:r>
              <w:rPr>
                <w:rFonts w:hint="default" w:ascii="Times New Roman" w:hAnsi="Times New Roman" w:eastAsia="宋体" w:cs="Times New Roman"/>
                <w:bCs/>
                <w:color w:val="auto"/>
                <w:sz w:val="24"/>
                <w:szCs w:val="24"/>
                <w:highlight w:val="none"/>
                <w:vertAlign w:val="superscript"/>
              </w:rPr>
              <w:t>3</w:t>
            </w:r>
            <w:r>
              <w:rPr>
                <w:rFonts w:hint="default" w:ascii="Times New Roman" w:hAnsi="Times New Roman" w:eastAsia="宋体" w:cs="Times New Roman"/>
                <w:bCs/>
                <w:color w:val="auto"/>
                <w:sz w:val="24"/>
                <w:szCs w:val="24"/>
                <w:highlight w:val="none"/>
              </w:rPr>
              <w:t>/a×</w:t>
            </w:r>
            <w:r>
              <w:rPr>
                <w:rFonts w:hint="default" w:ascii="Times New Roman" w:hAnsi="Times New Roman" w:cs="Times New Roman"/>
                <w:bCs/>
                <w:color w:val="auto"/>
                <w:sz w:val="24"/>
                <w:szCs w:val="24"/>
                <w:highlight w:val="none"/>
                <w:lang w:val="en-US" w:eastAsia="zh-CN"/>
              </w:rPr>
              <w:t>19.3</w:t>
            </w:r>
            <w:r>
              <w:rPr>
                <w:rFonts w:hint="default" w:ascii="Times New Roman" w:hAnsi="Times New Roman" w:eastAsia="宋体" w:cs="Times New Roman"/>
                <w:bCs/>
                <w:color w:val="auto"/>
                <w:sz w:val="24"/>
                <w:szCs w:val="24"/>
                <w:highlight w:val="none"/>
              </w:rPr>
              <w:t>mg/L×</w:t>
            </w:r>
            <w:r>
              <w:rPr>
                <w:rFonts w:hint="default" w:ascii="Times New Roman" w:hAnsi="Times New Roman" w:cs="Times New Roman"/>
                <w:bCs/>
                <w:color w:val="auto"/>
                <w:sz w:val="24"/>
                <w:szCs w:val="24"/>
                <w:highlight w:val="none"/>
                <w:lang w:val="en-US" w:eastAsia="zh-CN"/>
              </w:rPr>
              <w:t>10</w:t>
            </w:r>
            <w:r>
              <w:rPr>
                <w:rFonts w:hint="default" w:ascii="Times New Roman" w:hAnsi="Times New Roman" w:cs="Times New Roman"/>
                <w:bCs/>
                <w:color w:val="auto"/>
                <w:sz w:val="24"/>
                <w:szCs w:val="24"/>
                <w:highlight w:val="none"/>
                <w:vertAlign w:val="superscript"/>
                <w:lang w:val="en-US" w:eastAsia="zh-CN"/>
              </w:rPr>
              <w:t>-6</w:t>
            </w:r>
            <w:r>
              <w:rPr>
                <w:rFonts w:hint="default" w:ascii="Times New Roman" w:hAnsi="Times New Roman" w:eastAsia="宋体" w:cs="Times New Roman"/>
                <w:bCs/>
                <w:color w:val="auto"/>
                <w:sz w:val="24"/>
                <w:szCs w:val="24"/>
                <w:highlight w:val="none"/>
              </w:rPr>
              <w:t>=</w:t>
            </w:r>
            <w:r>
              <w:rPr>
                <w:rFonts w:hint="default" w:ascii="Times New Roman" w:hAnsi="Times New Roman" w:cs="Times New Roman"/>
                <w:bCs/>
                <w:color w:val="auto"/>
                <w:sz w:val="24"/>
                <w:szCs w:val="24"/>
                <w:highlight w:val="none"/>
                <w:lang w:val="en-US" w:eastAsia="zh-CN"/>
              </w:rPr>
              <w:t>0.0014</w:t>
            </w:r>
            <w:r>
              <w:rPr>
                <w:rFonts w:hint="default" w:ascii="Times New Roman" w:hAnsi="Times New Roman" w:eastAsia="宋体" w:cs="Times New Roman"/>
                <w:bCs/>
                <w:color w:val="auto"/>
                <w:sz w:val="24"/>
                <w:szCs w:val="24"/>
                <w:highlight w:val="none"/>
              </w:rPr>
              <w:t>t/a</w:t>
            </w:r>
          </w:p>
          <w:p w14:paraId="214AFB17">
            <w:pPr>
              <w:adjustRightInd w:val="0"/>
              <w:spacing w:line="360" w:lineRule="auto"/>
              <w:ind w:firstLine="480" w:firstLineChars="200"/>
              <w:textAlignment w:val="baseline"/>
              <w:rPr>
                <w:rFonts w:hint="default" w:ascii="Times New Roman" w:hAnsi="Times New Roman" w:eastAsia="宋体" w:cs="Times New Roman"/>
                <w:bCs/>
                <w:color w:val="auto"/>
                <w:sz w:val="24"/>
                <w:szCs w:val="24"/>
                <w:highlight w:val="none"/>
                <w:lang w:eastAsia="zh-CN"/>
              </w:rPr>
            </w:pPr>
            <w:r>
              <w:rPr>
                <w:rFonts w:hint="default" w:ascii="Times New Roman" w:hAnsi="Times New Roman" w:cs="Times New Roman"/>
                <w:bCs/>
                <w:color w:val="auto"/>
                <w:sz w:val="24"/>
                <w:szCs w:val="24"/>
                <w:highlight w:val="none"/>
              </w:rPr>
              <w:t>综上，本项目采用排污系数法及类比分析法进行COD</w:t>
            </w:r>
            <w:r>
              <w:rPr>
                <w:rFonts w:hint="default" w:ascii="Times New Roman" w:hAnsi="Times New Roman" w:cs="Times New Roman"/>
                <w:bCs/>
                <w:color w:val="auto"/>
                <w:sz w:val="24"/>
                <w:szCs w:val="24"/>
                <w:highlight w:val="none"/>
                <w:vertAlign w:val="subscript"/>
                <w:lang w:val="en-US" w:eastAsia="zh-CN"/>
              </w:rPr>
              <w:t>C</w:t>
            </w:r>
            <w:r>
              <w:rPr>
                <w:rFonts w:hint="default" w:ascii="Times New Roman" w:hAnsi="Times New Roman" w:cs="Times New Roman"/>
                <w:bCs/>
                <w:color w:val="auto"/>
                <w:sz w:val="24"/>
                <w:szCs w:val="24"/>
                <w:highlight w:val="none"/>
                <w:vertAlign w:val="subscript"/>
              </w:rPr>
              <w:t>r</w:t>
            </w:r>
            <w:r>
              <w:rPr>
                <w:rFonts w:hint="default" w:ascii="Times New Roman" w:hAnsi="Times New Roman" w:cs="Times New Roman"/>
                <w:bCs/>
                <w:color w:val="auto"/>
                <w:sz w:val="24"/>
                <w:szCs w:val="24"/>
                <w:highlight w:val="none"/>
              </w:rPr>
              <w:t>、NH</w:t>
            </w:r>
            <w:r>
              <w:rPr>
                <w:rFonts w:hint="default" w:ascii="Times New Roman" w:hAnsi="Times New Roman" w:cs="Times New Roman"/>
                <w:bCs/>
                <w:color w:val="auto"/>
                <w:sz w:val="24"/>
                <w:szCs w:val="24"/>
                <w:highlight w:val="none"/>
                <w:vertAlign w:val="subscript"/>
              </w:rPr>
              <w:t>3</w:t>
            </w:r>
            <w:r>
              <w:rPr>
                <w:rFonts w:hint="default" w:ascii="Times New Roman" w:hAnsi="Times New Roman" w:cs="Times New Roman"/>
                <w:bCs/>
                <w:color w:val="auto"/>
                <w:sz w:val="24"/>
                <w:szCs w:val="24"/>
                <w:highlight w:val="none"/>
              </w:rPr>
              <w:t>-N排放量核算，经比较结果相近。</w:t>
            </w:r>
            <w:r>
              <w:rPr>
                <w:rStyle w:val="21"/>
                <w:rFonts w:hint="default" w:ascii="Times New Roman" w:hAnsi="Times New Roman" w:cs="Times New Roman"/>
                <w:color w:val="auto"/>
                <w:sz w:val="24"/>
                <w:szCs w:val="24"/>
                <w:highlight w:val="none"/>
              </w:rPr>
              <w:t>本次环评采用排污系数法的核算结果作为申请排污总量的依据。因此，</w:t>
            </w:r>
            <w:r>
              <w:rPr>
                <w:rFonts w:hint="default" w:ascii="Times New Roman" w:hAnsi="Times New Roman" w:cs="Times New Roman"/>
                <w:bCs/>
                <w:color w:val="auto"/>
                <w:sz w:val="24"/>
                <w:szCs w:val="24"/>
                <w:highlight w:val="none"/>
              </w:rPr>
              <w:t>本项目水污染物排放量为COD</w:t>
            </w:r>
            <w:r>
              <w:rPr>
                <w:rFonts w:hint="default" w:ascii="Times New Roman" w:hAnsi="Times New Roman" w:cs="Times New Roman"/>
                <w:bCs/>
                <w:color w:val="auto"/>
                <w:sz w:val="24"/>
                <w:szCs w:val="24"/>
                <w:highlight w:val="none"/>
                <w:vertAlign w:val="subscript"/>
                <w:lang w:val="en-US" w:eastAsia="zh-CN"/>
              </w:rPr>
              <w:t>C</w:t>
            </w:r>
            <w:r>
              <w:rPr>
                <w:rFonts w:hint="default" w:ascii="Times New Roman" w:hAnsi="Times New Roman" w:cs="Times New Roman"/>
                <w:bCs/>
                <w:color w:val="auto"/>
                <w:sz w:val="24"/>
                <w:szCs w:val="24"/>
                <w:highlight w:val="none"/>
                <w:vertAlign w:val="subscript"/>
              </w:rPr>
              <w:t>r</w:t>
            </w:r>
            <w:r>
              <w:rPr>
                <w:rFonts w:hint="default" w:ascii="Times New Roman" w:hAnsi="Times New Roman" w:cs="Times New Roman"/>
                <w:bCs/>
                <w:color w:val="auto"/>
                <w:sz w:val="24"/>
                <w:szCs w:val="24"/>
                <w:highlight w:val="none"/>
              </w:rPr>
              <w:t>：</w:t>
            </w:r>
            <w:r>
              <w:rPr>
                <w:rFonts w:hint="default" w:ascii="Times New Roman" w:hAnsi="Times New Roman" w:cs="Times New Roman"/>
                <w:bCs/>
                <w:color w:val="auto"/>
                <w:sz w:val="24"/>
                <w:szCs w:val="24"/>
                <w:highlight w:val="none"/>
                <w:lang w:val="en-US" w:eastAsia="zh-CN"/>
              </w:rPr>
              <w:t>0.0284</w:t>
            </w:r>
            <w:r>
              <w:rPr>
                <w:rFonts w:hint="default" w:ascii="Times New Roman" w:hAnsi="Times New Roman" w:cs="Times New Roman"/>
                <w:bCs/>
                <w:color w:val="auto"/>
                <w:sz w:val="24"/>
                <w:szCs w:val="24"/>
                <w:highlight w:val="none"/>
              </w:rPr>
              <w:t>t/a、NH</w:t>
            </w:r>
            <w:r>
              <w:rPr>
                <w:rFonts w:hint="default" w:ascii="Times New Roman" w:hAnsi="Times New Roman" w:cs="Times New Roman"/>
                <w:bCs/>
                <w:color w:val="auto"/>
                <w:sz w:val="24"/>
                <w:szCs w:val="24"/>
                <w:highlight w:val="none"/>
                <w:vertAlign w:val="subscript"/>
              </w:rPr>
              <w:t>3</w:t>
            </w:r>
            <w:r>
              <w:rPr>
                <w:rFonts w:hint="default" w:ascii="Times New Roman" w:hAnsi="Times New Roman" w:cs="Times New Roman"/>
                <w:bCs/>
                <w:color w:val="auto"/>
                <w:sz w:val="24"/>
                <w:szCs w:val="24"/>
                <w:highlight w:val="none"/>
              </w:rPr>
              <w:t>-N：</w:t>
            </w:r>
            <w:r>
              <w:rPr>
                <w:rFonts w:hint="default" w:ascii="Times New Roman" w:hAnsi="Times New Roman" w:cs="Times New Roman"/>
                <w:bCs/>
                <w:color w:val="auto"/>
                <w:sz w:val="24"/>
                <w:szCs w:val="24"/>
                <w:highlight w:val="none"/>
                <w:lang w:val="en-US" w:eastAsia="zh-CN"/>
              </w:rPr>
              <w:t>0.0029</w:t>
            </w:r>
            <w:r>
              <w:rPr>
                <w:rFonts w:hint="default" w:ascii="Times New Roman" w:hAnsi="Times New Roman" w:cs="Times New Roman"/>
                <w:bCs/>
                <w:color w:val="auto"/>
                <w:sz w:val="24"/>
                <w:szCs w:val="24"/>
                <w:highlight w:val="none"/>
              </w:rPr>
              <w:t>t/a。</w:t>
            </w:r>
          </w:p>
          <w:p w14:paraId="3954ADF1">
            <w:pPr>
              <w:pStyle w:val="4"/>
              <w:adjustRightInd w:val="0"/>
              <w:spacing w:line="360" w:lineRule="auto"/>
              <w:ind w:firstLine="0"/>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 xml:space="preserve">三、减排潜力分析 </w:t>
            </w:r>
          </w:p>
          <w:p w14:paraId="7BA5C3C1">
            <w:pPr>
              <w:adjustRightInd w:val="0"/>
              <w:spacing w:line="360" w:lineRule="auto"/>
              <w:ind w:firstLine="480" w:firstLineChars="200"/>
              <w:textAlignment w:val="baseline"/>
              <w:rPr>
                <w:rFonts w:hint="default" w:ascii="Times New Roman" w:hAnsi="Times New Roman" w:cs="Times New Roman"/>
                <w:bCs/>
                <w:sz w:val="24"/>
                <w:highlight w:val="none"/>
              </w:rPr>
            </w:pPr>
            <w:r>
              <w:rPr>
                <w:rFonts w:hint="default" w:ascii="Times New Roman" w:hAnsi="Times New Roman" w:cs="Times New Roman"/>
                <w:bCs/>
                <w:sz w:val="24"/>
                <w:highlight w:val="none"/>
              </w:rPr>
              <w:t>①废气</w:t>
            </w:r>
          </w:p>
          <w:p w14:paraId="2153B708">
            <w:pPr>
              <w:adjustRightInd w:val="0"/>
              <w:spacing w:line="360" w:lineRule="auto"/>
              <w:ind w:firstLine="480" w:firstLineChars="200"/>
              <w:textAlignment w:val="baseline"/>
              <w:rPr>
                <w:rFonts w:hint="default" w:ascii="Times New Roman" w:hAnsi="Times New Roman" w:cs="Times New Roman"/>
                <w:bCs/>
                <w:sz w:val="24"/>
                <w:highlight w:val="none"/>
              </w:rPr>
            </w:pPr>
            <w:r>
              <w:rPr>
                <w:rFonts w:hint="default" w:ascii="Times New Roman" w:hAnsi="Times New Roman" w:cs="Times New Roman"/>
                <w:bCs/>
                <w:sz w:val="24"/>
                <w:highlight w:val="none"/>
              </w:rPr>
              <w:t>现有项目污染防治措施运行良好，废气均可达标排放。</w:t>
            </w:r>
            <w:r>
              <w:rPr>
                <w:rFonts w:hint="default" w:ascii="Times New Roman" w:hAnsi="Times New Roman" w:cs="Times New Roman"/>
                <w:bCs/>
                <w:sz w:val="24"/>
                <w:highlight w:val="none"/>
                <w:lang w:eastAsia="zh-CN"/>
              </w:rPr>
              <w:t>并且</w:t>
            </w:r>
            <w:r>
              <w:rPr>
                <w:rFonts w:hint="default" w:ascii="Times New Roman" w:hAnsi="Times New Roman" w:cs="Times New Roman"/>
                <w:bCs/>
                <w:sz w:val="24"/>
                <w:highlight w:val="none"/>
              </w:rPr>
              <w:t>废气没有进一步减排空间，废气的总量指标不能从现有工程消减获得，需要重新申请。</w:t>
            </w:r>
          </w:p>
          <w:p w14:paraId="23A16162">
            <w:pPr>
              <w:adjustRightInd w:val="0"/>
              <w:spacing w:line="360" w:lineRule="auto"/>
              <w:ind w:firstLine="480" w:firstLineChars="200"/>
              <w:textAlignment w:val="baseline"/>
              <w:rPr>
                <w:rFonts w:hint="default" w:ascii="Times New Roman" w:hAnsi="Times New Roman" w:cs="Times New Roman"/>
                <w:bCs/>
                <w:sz w:val="24"/>
                <w:highlight w:val="none"/>
              </w:rPr>
            </w:pPr>
            <w:r>
              <w:rPr>
                <w:rFonts w:hint="default" w:ascii="Times New Roman" w:hAnsi="Times New Roman" w:cs="Times New Roman"/>
                <w:bCs/>
                <w:sz w:val="24"/>
                <w:highlight w:val="none"/>
              </w:rPr>
              <w:t>②废水</w:t>
            </w:r>
          </w:p>
          <w:p w14:paraId="0121BE47">
            <w:pPr>
              <w:adjustRightInd w:val="0"/>
              <w:spacing w:line="360" w:lineRule="auto"/>
              <w:ind w:firstLine="480" w:firstLineChars="200"/>
              <w:textAlignment w:val="baseline"/>
              <w:rPr>
                <w:rFonts w:hint="default" w:ascii="Times New Roman" w:hAnsi="Times New Roman" w:cs="Times New Roman"/>
                <w:bCs/>
                <w:sz w:val="24"/>
                <w:highlight w:val="none"/>
              </w:rPr>
            </w:pPr>
            <w:r>
              <w:rPr>
                <w:rFonts w:hint="default" w:ascii="Times New Roman" w:hAnsi="Times New Roman" w:cs="Times New Roman"/>
                <w:bCs/>
                <w:sz w:val="24"/>
                <w:highlight w:val="none"/>
              </w:rPr>
              <w:t>本项目废水主要为</w:t>
            </w:r>
            <w:r>
              <w:rPr>
                <w:rFonts w:hint="default" w:ascii="Times New Roman" w:hAnsi="Times New Roman" w:cs="Times New Roman"/>
                <w:bCs/>
                <w:sz w:val="24"/>
                <w:highlight w:val="none"/>
                <w:lang w:eastAsia="zh-CN"/>
              </w:rPr>
              <w:t>生产废水</w:t>
            </w:r>
            <w:r>
              <w:rPr>
                <w:rFonts w:hint="default" w:ascii="Times New Roman" w:hAnsi="Times New Roman" w:cs="Times New Roman"/>
                <w:bCs/>
                <w:sz w:val="24"/>
                <w:highlight w:val="none"/>
              </w:rPr>
              <w:t>、生活污水，</w:t>
            </w:r>
            <w:r>
              <w:rPr>
                <w:rFonts w:hint="default" w:ascii="Times New Roman" w:hAnsi="Times New Roman" w:cs="Times New Roman"/>
                <w:bCs/>
                <w:color w:val="auto"/>
                <w:sz w:val="24"/>
                <w:highlight w:val="none"/>
              </w:rPr>
              <w:t>由于</w:t>
            </w:r>
            <w:r>
              <w:rPr>
                <w:rFonts w:hint="default" w:ascii="Times New Roman" w:hAnsi="Times New Roman" w:cs="Times New Roman"/>
                <w:bCs/>
                <w:color w:val="auto"/>
                <w:sz w:val="24"/>
                <w:highlight w:val="none"/>
                <w:lang w:val="en-US" w:eastAsia="zh-CN"/>
              </w:rPr>
              <w:t>本项目工作人员全部为新增，</w:t>
            </w:r>
            <w:r>
              <w:rPr>
                <w:rFonts w:hint="default" w:ascii="Times New Roman" w:hAnsi="Times New Roman" w:cs="Times New Roman"/>
                <w:bCs/>
                <w:sz w:val="24"/>
                <w:highlight w:val="none"/>
              </w:rPr>
              <w:t>现有工程的员工人数和设备没有减少，废水没有进一步减排的空间，因此，本项目废水的总量指标不能从现有工程消减获得，需要重新申请。</w:t>
            </w:r>
          </w:p>
          <w:p w14:paraId="4E6D7D0A">
            <w:pPr>
              <w:adjustRightInd w:val="0"/>
              <w:spacing w:line="360" w:lineRule="auto"/>
              <w:ind w:firstLine="480" w:firstLineChars="200"/>
              <w:textAlignment w:val="baseline"/>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本次评价企业需按照相关规定，进行总量控制指标申请。</w:t>
            </w:r>
          </w:p>
          <w:p w14:paraId="3979A8B5">
            <w:pPr>
              <w:pStyle w:val="4"/>
              <w:adjustRightInd w:val="0"/>
              <w:spacing w:line="360" w:lineRule="auto"/>
              <w:ind w:firstLine="0"/>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四、总量来源</w:t>
            </w:r>
          </w:p>
          <w:p w14:paraId="42F41509">
            <w:pPr>
              <w:adjustRightInd w:val="0"/>
              <w:spacing w:line="360" w:lineRule="auto"/>
              <w:ind w:firstLine="480" w:firstLineChars="200"/>
              <w:jc w:val="left"/>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根据北京市环境保护局关于《转发环境保护部&lt;建设项目主要污染物排放总量指标审核及管理暂行办法&gt;的通知（京环发[2015]19号，2015年7月15日起执行）中的相关规定：</w:t>
            </w:r>
            <w:del w:id="366" w:author="ZY" w:date="2025-06-30T14:13:50Z">
              <w:r>
                <w:rPr>
                  <w:rFonts w:hint="default" w:ascii="Times New Roman" w:hAnsi="Times New Roman" w:cs="Times New Roman"/>
                  <w:bCs/>
                  <w:color w:val="auto"/>
                  <w:sz w:val="24"/>
                  <w:szCs w:val="24"/>
                  <w:lang w:eastAsia="zh-CN"/>
                </w:rPr>
                <w:delText>“</w:delText>
              </w:r>
            </w:del>
            <w:ins w:id="367" w:author="ZY" w:date="2025-06-30T14:13:50Z">
              <w:r>
                <w:rPr>
                  <w:rFonts w:hint="eastAsia" w:cs="Times New Roman"/>
                  <w:bCs/>
                  <w:color w:val="auto"/>
                  <w:sz w:val="24"/>
                  <w:szCs w:val="24"/>
                  <w:lang w:eastAsia="zh-CN"/>
                </w:rPr>
                <w:t>“</w:t>
              </w:r>
            </w:ins>
            <w:r>
              <w:rPr>
                <w:rFonts w:hint="default" w:ascii="Times New Roman" w:hAnsi="Times New Roman" w:cs="Times New Roman"/>
                <w:bCs/>
                <w:color w:val="auto"/>
                <w:sz w:val="24"/>
                <w:szCs w:val="24"/>
              </w:rPr>
              <w:t>该办法适用于各级环境保护主管部门对建设项目（不含城镇生活污水处理厂、垃圾处理场、危险废物和医疗废物处置场）主要污染排放总量指标的审核与管理。上一年度环境空气质量平均浓度不达标的城市、水环境质量未到要求的市县，相关污染物应按照建设项目所需替代的主要排放总量指标2倍进行削减替代。</w:t>
            </w:r>
            <w:del w:id="368" w:author="ZY" w:date="2025-06-30T14:14:00Z">
              <w:r>
                <w:rPr>
                  <w:rFonts w:hint="default" w:ascii="Times New Roman" w:hAnsi="Times New Roman" w:cs="Times New Roman"/>
                  <w:bCs/>
                  <w:color w:val="auto"/>
                  <w:sz w:val="24"/>
                  <w:szCs w:val="24"/>
                  <w:lang w:eastAsia="zh-CN"/>
                </w:rPr>
                <w:delText>”</w:delText>
              </w:r>
            </w:del>
            <w:ins w:id="369" w:author="ZY" w:date="2025-06-30T14:14:00Z">
              <w:r>
                <w:rPr>
                  <w:rFonts w:hint="eastAsia" w:cs="Times New Roman"/>
                  <w:bCs/>
                  <w:color w:val="auto"/>
                  <w:sz w:val="24"/>
                  <w:szCs w:val="24"/>
                  <w:lang w:eastAsia="zh-CN"/>
                </w:rPr>
                <w:t>”</w:t>
              </w:r>
            </w:ins>
            <w:r>
              <w:rPr>
                <w:rFonts w:hint="default" w:ascii="Times New Roman" w:hAnsi="Times New Roman" w:cs="Times New Roman"/>
                <w:bCs/>
                <w:color w:val="auto"/>
                <w:sz w:val="24"/>
                <w:szCs w:val="24"/>
              </w:rPr>
              <w:t>本项目所在区域上一年度空气环境质量</w:t>
            </w:r>
            <w:r>
              <w:rPr>
                <w:rFonts w:hint="default" w:ascii="Times New Roman" w:hAnsi="Times New Roman" w:cs="Times New Roman"/>
                <w:bCs/>
                <w:color w:val="auto"/>
                <w:sz w:val="24"/>
                <w:szCs w:val="24"/>
                <w:lang w:eastAsia="zh-CN"/>
              </w:rPr>
              <w:t>和</w:t>
            </w:r>
            <w:r>
              <w:rPr>
                <w:rFonts w:hint="default" w:ascii="Times New Roman" w:hAnsi="Times New Roman" w:cs="Times New Roman"/>
                <w:bCs/>
                <w:color w:val="auto"/>
                <w:sz w:val="24"/>
                <w:szCs w:val="24"/>
              </w:rPr>
              <w:t>水环境质量</w:t>
            </w:r>
            <w:r>
              <w:rPr>
                <w:rFonts w:hint="default" w:ascii="Times New Roman" w:hAnsi="Times New Roman" w:cs="Times New Roman"/>
                <w:bCs/>
                <w:color w:val="auto"/>
                <w:sz w:val="24"/>
                <w:szCs w:val="24"/>
                <w:lang w:eastAsia="zh-CN"/>
              </w:rPr>
              <w:t>均</w:t>
            </w:r>
            <w:r>
              <w:rPr>
                <w:rFonts w:hint="default" w:ascii="Times New Roman" w:hAnsi="Times New Roman" w:cs="Times New Roman"/>
                <w:bCs/>
                <w:color w:val="auto"/>
                <w:sz w:val="24"/>
                <w:szCs w:val="24"/>
              </w:rPr>
              <w:t>达到要求，无需按照2倍进行削减替代。</w:t>
            </w:r>
          </w:p>
          <w:p w14:paraId="5BE25607">
            <w:pPr>
              <w:pStyle w:val="38"/>
              <w:spacing w:before="0" w:line="360" w:lineRule="auto"/>
              <w:ind w:firstLine="480" w:firstLineChars="200"/>
              <w:jc w:val="both"/>
              <w:rPr>
                <w:rFonts w:hint="default" w:ascii="Times New Roman" w:hAnsi="Times New Roman" w:eastAsia="宋体" w:cs="Times New Roman"/>
                <w:color w:val="auto"/>
                <w:kern w:val="2"/>
                <w:sz w:val="24"/>
                <w:szCs w:val="24"/>
                <w:highlight w:val="none"/>
                <w:lang w:val="en-US" w:eastAsia="zh-CN" w:bidi="zh-CN"/>
              </w:rPr>
            </w:pPr>
            <w:r>
              <w:rPr>
                <w:rFonts w:hint="default" w:ascii="Times New Roman" w:hAnsi="Times New Roman" w:eastAsia="宋体" w:cs="Times New Roman"/>
                <w:color w:val="auto"/>
                <w:kern w:val="2"/>
                <w:sz w:val="24"/>
                <w:szCs w:val="24"/>
                <w:highlight w:val="none"/>
                <w:lang w:val="en-US" w:eastAsia="zh-CN" w:bidi="zh-CN"/>
              </w:rPr>
              <w:t>根据</w:t>
            </w:r>
            <w:r>
              <w:rPr>
                <w:rFonts w:hint="default" w:ascii="Times New Roman" w:hAnsi="Times New Roman" w:cs="Times New Roman"/>
                <w:color w:val="auto"/>
                <w:kern w:val="2"/>
                <w:sz w:val="24"/>
                <w:szCs w:val="24"/>
                <w:highlight w:val="none"/>
                <w:lang w:val="en-US" w:eastAsia="zh-CN" w:bidi="zh-CN"/>
              </w:rPr>
              <w:t>北京市人民政府办公厅关于印发《推进美丽北京建设 持续深入打好污染防治攻坚战2024年行动计划》的通知京政办发〔2024〕4号</w:t>
            </w:r>
            <w:r>
              <w:rPr>
                <w:rFonts w:hint="default" w:ascii="Times New Roman" w:hAnsi="Times New Roman" w:eastAsia="宋体" w:cs="Times New Roman"/>
                <w:color w:val="auto"/>
                <w:kern w:val="2"/>
                <w:sz w:val="24"/>
                <w:szCs w:val="24"/>
                <w:highlight w:val="none"/>
                <w:lang w:val="en-US" w:eastAsia="zh-CN" w:bidi="zh-CN"/>
              </w:rPr>
              <w:t>中的附件</w:t>
            </w:r>
            <w:r>
              <w:rPr>
                <w:rFonts w:hint="default" w:ascii="Times New Roman" w:hAnsi="Times New Roman" w:cs="Times New Roman"/>
                <w:color w:val="auto"/>
                <w:kern w:val="2"/>
                <w:sz w:val="24"/>
                <w:szCs w:val="24"/>
                <w:highlight w:val="none"/>
                <w:lang w:val="en-US" w:eastAsia="zh-CN" w:bidi="zh-CN"/>
              </w:rPr>
              <w:t>1《蓝天保卫战2024年行动计划》</w:t>
            </w:r>
            <w:r>
              <w:rPr>
                <w:rFonts w:hint="default" w:ascii="Times New Roman" w:hAnsi="Times New Roman" w:eastAsia="宋体" w:cs="Times New Roman"/>
                <w:color w:val="auto"/>
                <w:kern w:val="2"/>
                <w:sz w:val="24"/>
                <w:szCs w:val="24"/>
                <w:highlight w:val="none"/>
                <w:lang w:val="en-US" w:eastAsia="zh-CN" w:bidi="zh-CN"/>
              </w:rPr>
              <w:t>总量减排目标:各区实现主要大气污染物排放总量持续下降，完成挥发性有机物(VOCs)、氮氧</w:t>
            </w:r>
            <w:r>
              <w:rPr>
                <w:rFonts w:hint="default" w:ascii="Times New Roman" w:hAnsi="Times New Roman" w:cs="Times New Roman"/>
                <w:color w:val="auto"/>
                <w:kern w:val="2"/>
                <w:sz w:val="24"/>
                <w:szCs w:val="24"/>
                <w:highlight w:val="none"/>
                <w:lang w:val="en-US" w:eastAsia="zh-CN" w:bidi="zh-CN"/>
              </w:rPr>
              <w:t>（NO</w:t>
            </w:r>
            <w:r>
              <w:rPr>
                <w:rFonts w:hint="default" w:ascii="Times New Roman" w:hAnsi="Times New Roman" w:cs="Times New Roman"/>
                <w:color w:val="auto"/>
                <w:kern w:val="2"/>
                <w:sz w:val="24"/>
                <w:szCs w:val="24"/>
                <w:highlight w:val="none"/>
                <w:vertAlign w:val="subscript"/>
                <w:lang w:val="en-US" w:eastAsia="zh-CN" w:bidi="zh-CN"/>
              </w:rPr>
              <w:t>x</w:t>
            </w:r>
            <w:r>
              <w:rPr>
                <w:rFonts w:hint="default" w:ascii="Times New Roman" w:hAnsi="Times New Roman" w:cs="Times New Roman"/>
                <w:color w:val="auto"/>
                <w:kern w:val="2"/>
                <w:sz w:val="24"/>
                <w:szCs w:val="24"/>
                <w:highlight w:val="none"/>
                <w:lang w:val="en-US" w:eastAsia="zh-CN" w:bidi="zh-CN"/>
              </w:rPr>
              <w:t>）减排目标要求</w:t>
            </w:r>
            <w:r>
              <w:rPr>
                <w:rFonts w:hint="default" w:ascii="Times New Roman" w:hAnsi="Times New Roman" w:eastAsia="宋体" w:cs="Times New Roman"/>
                <w:color w:val="auto"/>
                <w:kern w:val="2"/>
                <w:sz w:val="24"/>
                <w:szCs w:val="24"/>
                <w:highlight w:val="none"/>
                <w:lang w:val="en-US" w:eastAsia="zh-CN" w:bidi="zh-CN"/>
              </w:rPr>
              <w:t>。新增涉气建设项目严格执行VOCs、NOx等主要污染物排放总量控制，实施</w:t>
            </w:r>
            <w:del w:id="370" w:author="ZY" w:date="2025-06-30T14:13:50Z">
              <w:r>
                <w:rPr>
                  <w:rFonts w:hint="default" w:ascii="Times New Roman" w:hAnsi="Times New Roman" w:cs="Times New Roman"/>
                  <w:color w:val="auto"/>
                  <w:kern w:val="2"/>
                  <w:sz w:val="24"/>
                  <w:szCs w:val="24"/>
                  <w:highlight w:val="none"/>
                  <w:lang w:val="en-US" w:eastAsia="zh-CN" w:bidi="zh-CN"/>
                </w:rPr>
                <w:delText>“</w:delText>
              </w:r>
            </w:del>
            <w:ins w:id="371" w:author="ZY" w:date="2025-06-30T14:13:50Z">
              <w:r>
                <w:rPr>
                  <w:rFonts w:hint="eastAsia" w:ascii="Times New Roman" w:hAnsi="Times New Roman" w:cs="Times New Roman"/>
                  <w:color w:val="auto"/>
                  <w:kern w:val="2"/>
                  <w:sz w:val="24"/>
                  <w:szCs w:val="24"/>
                  <w:highlight w:val="none"/>
                  <w:lang w:val="en-US" w:eastAsia="zh-CN" w:bidi="zh-CN"/>
                </w:rPr>
                <w:t>“</w:t>
              </w:r>
            </w:ins>
            <w:r>
              <w:rPr>
                <w:rFonts w:hint="default" w:ascii="Times New Roman" w:hAnsi="Times New Roman" w:eastAsia="宋体" w:cs="Times New Roman"/>
                <w:color w:val="auto"/>
                <w:kern w:val="2"/>
                <w:sz w:val="24"/>
                <w:szCs w:val="24"/>
                <w:highlight w:val="none"/>
                <w:lang w:val="en-US" w:eastAsia="zh-CN" w:bidi="zh-CN"/>
              </w:rPr>
              <w:t>减二增一</w:t>
            </w:r>
            <w:del w:id="372" w:author="ZY" w:date="2025-06-30T14:14:00Z">
              <w:r>
                <w:rPr>
                  <w:rFonts w:hint="default" w:ascii="Times New Roman" w:hAnsi="Times New Roman" w:cs="Times New Roman"/>
                  <w:color w:val="auto"/>
                  <w:kern w:val="2"/>
                  <w:sz w:val="24"/>
                  <w:szCs w:val="24"/>
                  <w:highlight w:val="none"/>
                  <w:lang w:val="en-US" w:eastAsia="zh-CN" w:bidi="zh-CN"/>
                </w:rPr>
                <w:delText>”</w:delText>
              </w:r>
            </w:del>
            <w:ins w:id="373" w:author="ZY" w:date="2025-06-30T14:14:00Z">
              <w:r>
                <w:rPr>
                  <w:rFonts w:hint="eastAsia" w:ascii="Times New Roman" w:hAnsi="Times New Roman" w:cs="Times New Roman"/>
                  <w:color w:val="auto"/>
                  <w:kern w:val="2"/>
                  <w:sz w:val="24"/>
                  <w:szCs w:val="24"/>
                  <w:highlight w:val="none"/>
                  <w:lang w:val="en-US" w:eastAsia="zh-CN" w:bidi="zh-CN"/>
                </w:rPr>
                <w:t>”</w:t>
              </w:r>
            </w:ins>
            <w:r>
              <w:rPr>
                <w:rFonts w:hint="default" w:ascii="Times New Roman" w:hAnsi="Times New Roman" w:eastAsia="宋体" w:cs="Times New Roman"/>
                <w:color w:val="auto"/>
                <w:kern w:val="2"/>
                <w:sz w:val="24"/>
                <w:szCs w:val="24"/>
                <w:highlight w:val="none"/>
                <w:lang w:val="en-US" w:eastAsia="zh-CN" w:bidi="zh-CN"/>
              </w:rPr>
              <w:t>削减量替代审批制度</w:t>
            </w:r>
            <w:r>
              <w:rPr>
                <w:rFonts w:hint="default" w:ascii="Times New Roman" w:hAnsi="Times New Roman" w:cs="Times New Roman"/>
                <w:color w:val="auto"/>
                <w:kern w:val="2"/>
                <w:sz w:val="24"/>
                <w:szCs w:val="24"/>
                <w:highlight w:val="none"/>
                <w:lang w:val="en-US" w:eastAsia="zh-CN" w:bidi="zh-CN"/>
              </w:rPr>
              <w:t>；附件2</w:t>
            </w:r>
            <w:r>
              <w:rPr>
                <w:rFonts w:hint="default" w:ascii="Times New Roman" w:hAnsi="Times New Roman" w:eastAsia="宋体" w:cs="Times New Roman"/>
                <w:color w:val="auto"/>
                <w:kern w:val="2"/>
                <w:sz w:val="24"/>
                <w:szCs w:val="24"/>
                <w:highlight w:val="none"/>
                <w:lang w:val="en-US" w:eastAsia="zh-CN" w:bidi="zh-CN"/>
              </w:rPr>
              <w:t>《</w:t>
            </w:r>
            <w:r>
              <w:rPr>
                <w:rFonts w:hint="default" w:ascii="Times New Roman" w:hAnsi="Times New Roman" w:cs="Times New Roman"/>
                <w:color w:val="auto"/>
                <w:kern w:val="2"/>
                <w:sz w:val="24"/>
                <w:szCs w:val="24"/>
                <w:highlight w:val="none"/>
                <w:lang w:val="en-US" w:eastAsia="zh-CN" w:bidi="zh-CN"/>
              </w:rPr>
              <w:t>碧水保卫战2024年行动计划</w:t>
            </w:r>
            <w:r>
              <w:rPr>
                <w:rFonts w:hint="default" w:ascii="Times New Roman" w:hAnsi="Times New Roman" w:eastAsia="宋体" w:cs="Times New Roman"/>
                <w:color w:val="auto"/>
                <w:kern w:val="2"/>
                <w:sz w:val="24"/>
                <w:szCs w:val="24"/>
                <w:highlight w:val="none"/>
                <w:lang w:val="en-US" w:eastAsia="zh-CN" w:bidi="zh-CN"/>
              </w:rPr>
              <w:t>》总量减排目标:</w:t>
            </w:r>
            <w:del w:id="374" w:author="ZY" w:date="2025-06-30T14:13:50Z">
              <w:r>
                <w:rPr>
                  <w:rFonts w:hint="default" w:ascii="Times New Roman" w:hAnsi="Times New Roman" w:cs="Times New Roman"/>
                  <w:color w:val="auto"/>
                  <w:kern w:val="2"/>
                  <w:sz w:val="24"/>
                  <w:szCs w:val="24"/>
                  <w:highlight w:val="none"/>
                  <w:lang w:val="en-US" w:eastAsia="zh-CN" w:bidi="zh-CN"/>
                </w:rPr>
                <w:delText>“</w:delText>
              </w:r>
            </w:del>
            <w:ins w:id="375" w:author="ZY" w:date="2025-06-30T14:13:50Z">
              <w:r>
                <w:rPr>
                  <w:rFonts w:hint="eastAsia" w:ascii="Times New Roman" w:hAnsi="Times New Roman" w:cs="Times New Roman"/>
                  <w:color w:val="auto"/>
                  <w:kern w:val="2"/>
                  <w:sz w:val="24"/>
                  <w:szCs w:val="24"/>
                  <w:highlight w:val="none"/>
                  <w:lang w:val="en-US" w:eastAsia="zh-CN" w:bidi="zh-CN"/>
                </w:rPr>
                <w:t>“</w:t>
              </w:r>
            </w:ins>
            <w:r>
              <w:rPr>
                <w:rFonts w:hint="default" w:ascii="Times New Roman" w:hAnsi="Times New Roman" w:eastAsia="宋体" w:cs="Times New Roman"/>
                <w:color w:val="auto"/>
                <w:kern w:val="2"/>
                <w:sz w:val="24"/>
                <w:szCs w:val="24"/>
                <w:highlight w:val="none"/>
                <w:lang w:val="en-US" w:eastAsia="zh-CN" w:bidi="zh-CN"/>
              </w:rPr>
              <w:t>实现主要水污染物排放总量持续下降,完成化学需氧量(COD)、氨氮(NH</w:t>
            </w:r>
            <w:r>
              <w:rPr>
                <w:rFonts w:hint="default" w:ascii="Times New Roman" w:hAnsi="Times New Roman" w:eastAsia="宋体" w:cs="Times New Roman"/>
                <w:color w:val="auto"/>
                <w:kern w:val="2"/>
                <w:sz w:val="24"/>
                <w:szCs w:val="24"/>
                <w:highlight w:val="none"/>
                <w:vertAlign w:val="subscript"/>
                <w:lang w:val="en-US" w:eastAsia="zh-CN" w:bidi="zh-CN"/>
              </w:rPr>
              <w:t>3</w:t>
            </w:r>
            <w:r>
              <w:rPr>
                <w:rFonts w:hint="default" w:ascii="Times New Roman" w:hAnsi="Times New Roman" w:eastAsia="宋体" w:cs="Times New Roman"/>
                <w:color w:val="auto"/>
                <w:kern w:val="2"/>
                <w:sz w:val="24"/>
                <w:szCs w:val="24"/>
                <w:highlight w:val="none"/>
                <w:lang w:val="en-US" w:eastAsia="zh-CN" w:bidi="zh-CN"/>
              </w:rPr>
              <w:t>--N)减排目标要求</w:t>
            </w:r>
            <w:del w:id="376" w:author="ZY" w:date="2025-06-30T14:14:00Z">
              <w:r>
                <w:rPr>
                  <w:rFonts w:hint="default" w:ascii="Times New Roman" w:hAnsi="Times New Roman" w:cs="Times New Roman"/>
                  <w:color w:val="auto"/>
                  <w:kern w:val="2"/>
                  <w:sz w:val="24"/>
                  <w:szCs w:val="24"/>
                  <w:highlight w:val="none"/>
                  <w:lang w:val="en-US" w:eastAsia="zh-CN" w:bidi="zh-CN"/>
                </w:rPr>
                <w:delText>”</w:delText>
              </w:r>
            </w:del>
            <w:ins w:id="377" w:author="ZY" w:date="2025-06-30T14:14:00Z">
              <w:r>
                <w:rPr>
                  <w:rFonts w:hint="eastAsia" w:ascii="Times New Roman" w:hAnsi="Times New Roman" w:cs="Times New Roman"/>
                  <w:color w:val="auto"/>
                  <w:kern w:val="2"/>
                  <w:sz w:val="24"/>
                  <w:szCs w:val="24"/>
                  <w:highlight w:val="none"/>
                  <w:lang w:val="en-US" w:eastAsia="zh-CN" w:bidi="zh-CN"/>
                </w:rPr>
                <w:t>”</w:t>
              </w:r>
            </w:ins>
            <w:r>
              <w:rPr>
                <w:rFonts w:hint="default" w:ascii="Times New Roman" w:hAnsi="Times New Roman" w:eastAsia="宋体" w:cs="Times New Roman"/>
                <w:color w:val="auto"/>
                <w:kern w:val="2"/>
                <w:sz w:val="24"/>
                <w:szCs w:val="24"/>
                <w:highlight w:val="none"/>
                <w:lang w:val="en-US" w:eastAsia="zh-CN" w:bidi="zh-CN"/>
              </w:rPr>
              <w:t>。</w:t>
            </w:r>
          </w:p>
          <w:p w14:paraId="2DD0048F">
            <w:pPr>
              <w:pStyle w:val="38"/>
              <w:spacing w:before="0" w:line="360" w:lineRule="auto"/>
              <w:ind w:firstLine="480" w:firstLineChars="200"/>
              <w:jc w:val="both"/>
              <w:rPr>
                <w:rFonts w:hint="default" w:ascii="Times New Roman" w:hAnsi="Times New Roman" w:eastAsia="宋体" w:cs="Times New Roman"/>
                <w:b w:val="0"/>
                <w:bCs w:val="0"/>
                <w:color w:val="auto"/>
                <w:kern w:val="2"/>
                <w:sz w:val="24"/>
                <w:szCs w:val="24"/>
                <w:highlight w:val="none"/>
                <w:lang w:val="en-US" w:eastAsia="zh-CN" w:bidi="zh-CN"/>
              </w:rPr>
            </w:pPr>
            <w:r>
              <w:rPr>
                <w:rFonts w:hint="default" w:ascii="Times New Roman" w:hAnsi="Times New Roman" w:eastAsia="宋体" w:cs="Times New Roman"/>
                <w:color w:val="auto"/>
                <w:kern w:val="2"/>
                <w:sz w:val="24"/>
                <w:szCs w:val="24"/>
                <w:highlight w:val="none"/>
                <w:lang w:val="en-US" w:eastAsia="zh-CN" w:bidi="zh-CN"/>
              </w:rPr>
              <w:t>本项目所在区域上一年度环境空气质量年平均浓度未达标，且本项目属于新增涉VOCs建设项目，需进</w:t>
            </w:r>
            <w:r>
              <w:rPr>
                <w:rFonts w:hint="default" w:ascii="Times New Roman" w:hAnsi="Times New Roman" w:eastAsia="宋体" w:cs="Times New Roman"/>
                <w:b w:val="0"/>
                <w:bCs w:val="0"/>
                <w:color w:val="auto"/>
                <w:kern w:val="2"/>
                <w:sz w:val="24"/>
                <w:szCs w:val="24"/>
                <w:highlight w:val="none"/>
                <w:lang w:val="en-US" w:eastAsia="zh-CN" w:bidi="zh-CN"/>
              </w:rPr>
              <w:t>行2倍消减替代、水环境质量均达标，无需2倍削减替代。</w:t>
            </w:r>
          </w:p>
          <w:p w14:paraId="72F25CC8">
            <w:pPr>
              <w:tabs>
                <w:tab w:val="left" w:pos="1484"/>
              </w:tabs>
              <w:adjustRightInd w:val="0"/>
              <w:snapToGri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综上，本项目运营期污染物排放总量控制指标</w:t>
            </w:r>
            <w:r>
              <w:rPr>
                <w:rFonts w:hint="default" w:ascii="Times New Roman" w:hAnsi="Times New Roman" w:cs="Times New Roman"/>
                <w:color w:val="auto"/>
                <w:sz w:val="24"/>
                <w:szCs w:val="24"/>
                <w:lang w:eastAsia="zh-CN"/>
              </w:rPr>
              <w:t>实行</w:t>
            </w:r>
            <w:del w:id="378" w:author="ZY" w:date="2025-06-30T14:13:50Z">
              <w:r>
                <w:rPr>
                  <w:rFonts w:hint="default" w:ascii="Times New Roman" w:hAnsi="Times New Roman" w:cs="Times New Roman" w:eastAsiaTheme="minorEastAsia"/>
                  <w:color w:val="auto"/>
                  <w:kern w:val="2"/>
                  <w:sz w:val="24"/>
                  <w:szCs w:val="24"/>
                  <w:highlight w:val="none"/>
                  <w:lang w:val="en-US" w:eastAsia="zh-CN" w:bidi="ar-SA"/>
                </w:rPr>
                <w:delText>“</w:delText>
              </w:r>
            </w:del>
            <w:ins w:id="379" w:author="ZY" w:date="2025-06-30T14:13:50Z">
              <w:r>
                <w:rPr>
                  <w:rFonts w:hint="eastAsia" w:cs="Times New Roman" w:eastAsiaTheme="minorEastAsia"/>
                  <w:color w:val="auto"/>
                  <w:kern w:val="2"/>
                  <w:sz w:val="24"/>
                  <w:szCs w:val="24"/>
                  <w:highlight w:val="none"/>
                  <w:lang w:val="en-US" w:eastAsia="zh-CN" w:bidi="ar-SA"/>
                </w:rPr>
                <w:t>“</w:t>
              </w:r>
            </w:ins>
            <w:r>
              <w:rPr>
                <w:rFonts w:hint="default" w:ascii="Times New Roman" w:hAnsi="Times New Roman" w:cs="Times New Roman" w:eastAsiaTheme="minorEastAsia"/>
                <w:color w:val="auto"/>
                <w:kern w:val="2"/>
                <w:sz w:val="24"/>
                <w:szCs w:val="24"/>
                <w:highlight w:val="none"/>
                <w:lang w:val="en-US" w:eastAsia="zh-CN" w:bidi="ar-SA"/>
              </w:rPr>
              <w:t>减二增一</w:t>
            </w:r>
            <w:del w:id="380" w:author="ZY" w:date="2025-06-30T14:14:00Z">
              <w:r>
                <w:rPr>
                  <w:rFonts w:hint="default" w:ascii="Times New Roman" w:hAnsi="Times New Roman" w:cs="Times New Roman" w:eastAsiaTheme="minorEastAsia"/>
                  <w:color w:val="auto"/>
                  <w:kern w:val="2"/>
                  <w:sz w:val="24"/>
                  <w:szCs w:val="24"/>
                  <w:highlight w:val="none"/>
                  <w:lang w:val="en-US" w:eastAsia="zh-CN" w:bidi="ar-SA"/>
                </w:rPr>
                <w:delText>”</w:delText>
              </w:r>
            </w:del>
            <w:ins w:id="381" w:author="ZY" w:date="2025-06-30T14:14:00Z">
              <w:r>
                <w:rPr>
                  <w:rFonts w:hint="eastAsia" w:cs="Times New Roman" w:eastAsiaTheme="minorEastAsia"/>
                  <w:color w:val="auto"/>
                  <w:kern w:val="2"/>
                  <w:sz w:val="24"/>
                  <w:szCs w:val="24"/>
                  <w:highlight w:val="none"/>
                  <w:lang w:val="en-US" w:eastAsia="zh-CN" w:bidi="ar-SA"/>
                </w:rPr>
                <w:t>”</w:t>
              </w:r>
            </w:ins>
            <w:r>
              <w:rPr>
                <w:rFonts w:hint="default" w:ascii="Times New Roman" w:hAnsi="Times New Roman" w:cs="Times New Roman" w:eastAsiaTheme="minorEastAsia"/>
                <w:color w:val="auto"/>
                <w:kern w:val="2"/>
                <w:sz w:val="24"/>
                <w:szCs w:val="24"/>
                <w:highlight w:val="none"/>
                <w:lang w:val="en-US" w:eastAsia="zh-CN" w:bidi="ar-SA"/>
              </w:rPr>
              <w:t>削减量的制度，详</w:t>
            </w:r>
            <w:r>
              <w:rPr>
                <w:rFonts w:hint="default" w:ascii="Times New Roman" w:hAnsi="Times New Roman" w:cs="Times New Roman"/>
                <w:color w:val="auto"/>
                <w:sz w:val="24"/>
                <w:szCs w:val="24"/>
              </w:rPr>
              <w:t>见下表：</w:t>
            </w:r>
          </w:p>
          <w:p w14:paraId="5BEFB6E9">
            <w:pPr>
              <w:numPr>
                <w:ilvl w:val="0"/>
                <w:numId w:val="31"/>
              </w:numPr>
              <w:spacing w:line="360" w:lineRule="auto"/>
              <w:ind w:left="425" w:leftChars="0" w:hanging="425" w:firstLineChars="0"/>
              <w:jc w:val="center"/>
              <w:rPr>
                <w:rFonts w:hint="default" w:ascii="Times New Roman" w:hAnsi="Times New Roman" w:cs="Times New Roman"/>
                <w:b/>
                <w:color w:val="auto"/>
                <w:sz w:val="24"/>
                <w:szCs w:val="24"/>
                <w:highlight w:val="none"/>
                <w:lang w:val="zh-CN"/>
              </w:rPr>
            </w:pPr>
            <w:r>
              <w:rPr>
                <w:rFonts w:hint="default" w:ascii="Times New Roman" w:hAnsi="Times New Roman" w:cs="Times New Roman"/>
                <w:b/>
                <w:color w:val="auto"/>
                <w:sz w:val="24"/>
                <w:szCs w:val="24"/>
                <w:highlight w:val="none"/>
              </w:rPr>
              <w:t>总量控制指标</w:t>
            </w:r>
          </w:p>
          <w:tbl>
            <w:tblPr>
              <w:tblStyle w:val="14"/>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240"/>
              <w:gridCol w:w="1937"/>
              <w:gridCol w:w="1745"/>
              <w:gridCol w:w="1637"/>
            </w:tblGrid>
            <w:tr w14:paraId="30BD69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1" w:hRule="atLeast"/>
                <w:jc w:val="center"/>
              </w:trPr>
              <w:tc>
                <w:tcPr>
                  <w:tcW w:w="2240" w:type="dxa"/>
                  <w:tcBorders>
                    <w:tl2br w:val="nil"/>
                    <w:tr2bl w:val="nil"/>
                  </w:tcBorders>
                  <w:vAlign w:val="center"/>
                </w:tcPr>
                <w:p w14:paraId="32547450">
                  <w:pPr>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污染因子</w:t>
                  </w:r>
                </w:p>
              </w:tc>
              <w:tc>
                <w:tcPr>
                  <w:tcW w:w="1937" w:type="dxa"/>
                  <w:tcBorders>
                    <w:tl2br w:val="nil"/>
                    <w:tr2bl w:val="nil"/>
                  </w:tcBorders>
                  <w:vAlign w:val="center"/>
                </w:tcPr>
                <w:p w14:paraId="2CCD9E6A">
                  <w:pPr>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项目总量指标（t/a）</w:t>
                  </w:r>
                </w:p>
              </w:tc>
              <w:tc>
                <w:tcPr>
                  <w:tcW w:w="1745" w:type="dxa"/>
                  <w:tcBorders>
                    <w:tl2br w:val="nil"/>
                    <w:tr2bl w:val="nil"/>
                  </w:tcBorders>
                  <w:shd w:val="clear" w:color="auto" w:fill="auto"/>
                  <w:vAlign w:val="center"/>
                </w:tcPr>
                <w:p w14:paraId="6FB8510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zh-CN"/>
                    </w:rPr>
                  </w:pPr>
                  <w:r>
                    <w:rPr>
                      <w:rFonts w:hint="default" w:ascii="Times New Roman" w:hAnsi="Times New Roman" w:cs="Times New Roman"/>
                      <w:b/>
                      <w:bCs/>
                      <w:color w:val="auto"/>
                      <w:kern w:val="2"/>
                      <w:sz w:val="21"/>
                      <w:szCs w:val="21"/>
                      <w:highlight w:val="none"/>
                      <w:lang w:val="en-US" w:eastAsia="zh-CN" w:bidi="zh-CN"/>
                    </w:rPr>
                    <w:t>1</w:t>
                  </w:r>
                  <w:r>
                    <w:rPr>
                      <w:rFonts w:hint="default" w:ascii="Times New Roman" w:hAnsi="Times New Roman" w:eastAsia="宋体" w:cs="Times New Roman"/>
                      <w:b/>
                      <w:bCs/>
                      <w:color w:val="auto"/>
                      <w:kern w:val="2"/>
                      <w:sz w:val="21"/>
                      <w:szCs w:val="21"/>
                      <w:highlight w:val="none"/>
                      <w:lang w:val="en-US" w:eastAsia="zh-CN" w:bidi="zh-CN"/>
                    </w:rPr>
                    <w:t>倍</w:t>
                  </w:r>
                  <w:r>
                    <w:rPr>
                      <w:rFonts w:hint="default" w:ascii="Times New Roman" w:hAnsi="Times New Roman" w:cs="Times New Roman"/>
                      <w:b/>
                      <w:bCs/>
                      <w:color w:val="auto"/>
                      <w:kern w:val="2"/>
                      <w:sz w:val="21"/>
                      <w:szCs w:val="21"/>
                      <w:highlight w:val="none"/>
                      <w:lang w:val="en-US" w:eastAsia="zh-CN" w:bidi="zh-CN"/>
                    </w:rPr>
                    <w:t>削减</w:t>
                  </w:r>
                  <w:r>
                    <w:rPr>
                      <w:rFonts w:hint="default" w:ascii="Times New Roman" w:hAnsi="Times New Roman" w:eastAsia="宋体" w:cs="Times New Roman"/>
                      <w:b/>
                      <w:bCs/>
                      <w:color w:val="auto"/>
                      <w:kern w:val="2"/>
                      <w:sz w:val="21"/>
                      <w:szCs w:val="21"/>
                      <w:highlight w:val="none"/>
                      <w:lang w:val="en-US" w:eastAsia="zh-CN" w:bidi="zh-CN"/>
                    </w:rPr>
                    <w:t>量</w:t>
                  </w:r>
                  <w:r>
                    <w:rPr>
                      <w:rFonts w:hint="default" w:ascii="Times New Roman" w:hAnsi="Times New Roman" w:cs="Times New Roman"/>
                      <w:b/>
                      <w:bCs/>
                      <w:color w:val="auto"/>
                      <w:sz w:val="21"/>
                      <w:szCs w:val="21"/>
                    </w:rPr>
                    <w:t>（t/a）</w:t>
                  </w:r>
                </w:p>
              </w:tc>
              <w:tc>
                <w:tcPr>
                  <w:tcW w:w="1637" w:type="dxa"/>
                  <w:tcBorders>
                    <w:tl2br w:val="nil"/>
                    <w:tr2bl w:val="nil"/>
                  </w:tcBorders>
                  <w:shd w:val="clear" w:color="auto" w:fill="auto"/>
                  <w:vAlign w:val="center"/>
                </w:tcPr>
                <w:p w14:paraId="3D6FEEB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lang w:val="en-US" w:eastAsia="zh-CN" w:bidi="zh-CN"/>
                    </w:rPr>
                  </w:pPr>
                  <w:r>
                    <w:rPr>
                      <w:rFonts w:hint="default" w:ascii="Times New Roman" w:hAnsi="Times New Roman" w:eastAsia="宋体" w:cs="Times New Roman"/>
                      <w:b/>
                      <w:bCs/>
                      <w:color w:val="auto"/>
                      <w:kern w:val="2"/>
                      <w:sz w:val="21"/>
                      <w:szCs w:val="21"/>
                      <w:highlight w:val="none"/>
                      <w:lang w:val="en-US" w:eastAsia="zh-CN" w:bidi="zh-CN"/>
                    </w:rPr>
                    <w:t>2倍</w:t>
                  </w:r>
                  <w:r>
                    <w:rPr>
                      <w:rFonts w:hint="default" w:ascii="Times New Roman" w:hAnsi="Times New Roman" w:cs="Times New Roman"/>
                      <w:b/>
                      <w:bCs/>
                      <w:color w:val="auto"/>
                      <w:kern w:val="2"/>
                      <w:sz w:val="21"/>
                      <w:szCs w:val="21"/>
                      <w:highlight w:val="none"/>
                      <w:lang w:val="en-US" w:eastAsia="zh-CN" w:bidi="zh-CN"/>
                    </w:rPr>
                    <w:t>削减</w:t>
                  </w:r>
                  <w:r>
                    <w:rPr>
                      <w:rFonts w:hint="default" w:ascii="Times New Roman" w:hAnsi="Times New Roman" w:eastAsia="宋体" w:cs="Times New Roman"/>
                      <w:b/>
                      <w:bCs/>
                      <w:color w:val="auto"/>
                      <w:kern w:val="2"/>
                      <w:sz w:val="21"/>
                      <w:szCs w:val="21"/>
                      <w:highlight w:val="none"/>
                      <w:lang w:val="en-US" w:eastAsia="zh-CN" w:bidi="zh-CN"/>
                    </w:rPr>
                    <w:t>量</w:t>
                  </w:r>
                  <w:r>
                    <w:rPr>
                      <w:rFonts w:hint="default" w:ascii="Times New Roman" w:hAnsi="Times New Roman" w:cs="Times New Roman"/>
                      <w:b/>
                      <w:bCs/>
                      <w:color w:val="auto"/>
                      <w:sz w:val="21"/>
                      <w:szCs w:val="21"/>
                    </w:rPr>
                    <w:t>（t/a）</w:t>
                  </w:r>
                </w:p>
              </w:tc>
            </w:tr>
            <w:tr w14:paraId="71AE07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40" w:type="dxa"/>
                  <w:tcBorders>
                    <w:tl2br w:val="nil"/>
                    <w:tr2bl w:val="nil"/>
                  </w:tcBorders>
                  <w:vAlign w:val="center"/>
                </w:tcPr>
                <w:p w14:paraId="15E1F0E5">
                  <w:pPr>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int="default" w:ascii="Times New Roman" w:hAnsi="Times New Roman" w:eastAsia="宋体" w:cs="Times New Roman"/>
                      <w:bCs/>
                      <w:color w:val="auto"/>
                      <w:sz w:val="21"/>
                      <w:szCs w:val="21"/>
                      <w:highlight w:val="none"/>
                      <w:lang w:eastAsia="zh-CN"/>
                    </w:rPr>
                  </w:pPr>
                  <w:r>
                    <w:rPr>
                      <w:rFonts w:hint="default" w:ascii="Times New Roman" w:hAnsi="Times New Roman" w:cs="Times New Roman"/>
                      <w:bCs/>
                      <w:color w:val="auto"/>
                      <w:sz w:val="21"/>
                      <w:szCs w:val="21"/>
                      <w:highlight w:val="none"/>
                      <w:lang w:eastAsia="zh-CN"/>
                    </w:rPr>
                    <w:t>挥发性有机物</w:t>
                  </w:r>
                </w:p>
              </w:tc>
              <w:tc>
                <w:tcPr>
                  <w:tcW w:w="1937" w:type="dxa"/>
                  <w:tcBorders>
                    <w:tl2br w:val="nil"/>
                    <w:tr2bl w:val="nil"/>
                  </w:tcBorders>
                  <w:shd w:val="clear" w:color="auto" w:fill="auto"/>
                  <w:vAlign w:val="center"/>
                </w:tcPr>
                <w:p w14:paraId="14190DD9">
                  <w:pPr>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int="default" w:ascii="Times New Roman" w:hAnsi="Times New Roman" w:cs="Times New Roman"/>
                      <w:bCs/>
                      <w:color w:val="auto"/>
                      <w:sz w:val="21"/>
                      <w:szCs w:val="21"/>
                      <w:lang w:val="en-US" w:eastAsia="zh-CN"/>
                    </w:rPr>
                  </w:pPr>
                  <w:r>
                    <w:rPr>
                      <w:rFonts w:hint="default" w:ascii="Times New Roman" w:hAnsi="Times New Roman" w:cs="Times New Roman"/>
                      <w:color w:val="auto"/>
                      <w:sz w:val="21"/>
                      <w:szCs w:val="21"/>
                      <w:highlight w:val="none"/>
                      <w:lang w:val="en-US" w:eastAsia="zh-CN"/>
                    </w:rPr>
                    <w:t>0.000219</w:t>
                  </w:r>
                </w:p>
              </w:tc>
              <w:tc>
                <w:tcPr>
                  <w:tcW w:w="1745" w:type="dxa"/>
                  <w:tcBorders>
                    <w:tl2br w:val="nil"/>
                    <w:tr2bl w:val="nil"/>
                  </w:tcBorders>
                  <w:shd w:val="clear" w:color="auto" w:fill="auto"/>
                  <w:vAlign w:val="center"/>
                </w:tcPr>
                <w:p w14:paraId="3D1F6120">
                  <w:pPr>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1637" w:type="dxa"/>
                  <w:tcBorders>
                    <w:tl2br w:val="nil"/>
                    <w:tr2bl w:val="nil"/>
                  </w:tcBorders>
                  <w:shd w:val="clear" w:color="auto" w:fill="auto"/>
                  <w:vAlign w:val="center"/>
                </w:tcPr>
                <w:p w14:paraId="3922D4BC">
                  <w:pPr>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0.000438</w:t>
                  </w:r>
                </w:p>
              </w:tc>
            </w:tr>
            <w:tr w14:paraId="5609F2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40" w:type="dxa"/>
                  <w:tcBorders>
                    <w:tl2br w:val="nil"/>
                    <w:tr2bl w:val="nil"/>
                  </w:tcBorders>
                  <w:vAlign w:val="center"/>
                </w:tcPr>
                <w:p w14:paraId="38C1384C">
                  <w:pPr>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int="default" w:ascii="Times New Roman" w:hAnsi="Times New Roman" w:cs="Times New Roman"/>
                      <w:bCs/>
                      <w:color w:val="auto"/>
                      <w:sz w:val="21"/>
                      <w:szCs w:val="21"/>
                      <w:highlight w:val="none"/>
                      <w:lang w:eastAsia="zh-CN"/>
                    </w:rPr>
                  </w:pPr>
                  <w:r>
                    <w:rPr>
                      <w:rFonts w:hint="default" w:ascii="Times New Roman" w:hAnsi="Times New Roman" w:cs="Times New Roman"/>
                      <w:bCs/>
                      <w:color w:val="auto"/>
                      <w:sz w:val="21"/>
                      <w:szCs w:val="21"/>
                      <w:highlight w:val="none"/>
                      <w:lang w:eastAsia="zh-CN"/>
                    </w:rPr>
                    <w:t>颗粒物</w:t>
                  </w:r>
                </w:p>
              </w:tc>
              <w:tc>
                <w:tcPr>
                  <w:tcW w:w="1937" w:type="dxa"/>
                  <w:tcBorders>
                    <w:tl2br w:val="nil"/>
                    <w:tr2bl w:val="nil"/>
                  </w:tcBorders>
                  <w:shd w:val="clear" w:color="auto" w:fill="auto"/>
                  <w:vAlign w:val="center"/>
                </w:tcPr>
                <w:p w14:paraId="335B43B6">
                  <w:pPr>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int="default" w:ascii="Times New Roman" w:hAnsi="Times New Roman" w:cs="Times New Roman"/>
                      <w:color w:val="auto"/>
                      <w:sz w:val="21"/>
                      <w:szCs w:val="21"/>
                      <w:highlight w:val="green"/>
                      <w:lang w:val="en-US" w:eastAsia="zh-CN"/>
                    </w:rPr>
                  </w:pPr>
                  <w:r>
                    <w:rPr>
                      <w:rFonts w:hint="default" w:ascii="Times New Roman" w:hAnsi="Times New Roman" w:cs="Times New Roman"/>
                      <w:color w:val="auto"/>
                      <w:sz w:val="21"/>
                      <w:szCs w:val="21"/>
                      <w:highlight w:val="none"/>
                      <w:lang w:val="en-US" w:eastAsia="zh-CN"/>
                    </w:rPr>
                    <w:t>0.0002102</w:t>
                  </w:r>
                </w:p>
              </w:tc>
              <w:tc>
                <w:tcPr>
                  <w:tcW w:w="1745" w:type="dxa"/>
                  <w:tcBorders>
                    <w:tl2br w:val="nil"/>
                    <w:tr2bl w:val="nil"/>
                  </w:tcBorders>
                  <w:shd w:val="clear" w:color="auto" w:fill="auto"/>
                  <w:vAlign w:val="center"/>
                </w:tcPr>
                <w:p w14:paraId="76BC3A7A">
                  <w:pPr>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w:t>
                  </w:r>
                </w:p>
              </w:tc>
              <w:tc>
                <w:tcPr>
                  <w:tcW w:w="1637" w:type="dxa"/>
                  <w:tcBorders>
                    <w:tl2br w:val="nil"/>
                    <w:tr2bl w:val="nil"/>
                  </w:tcBorders>
                  <w:shd w:val="clear" w:color="auto" w:fill="auto"/>
                  <w:vAlign w:val="center"/>
                </w:tcPr>
                <w:p w14:paraId="1C769D8E">
                  <w:pPr>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0.0004204</w:t>
                  </w:r>
                </w:p>
              </w:tc>
            </w:tr>
            <w:tr w14:paraId="1845CF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40" w:type="dxa"/>
                  <w:tcBorders>
                    <w:tl2br w:val="nil"/>
                    <w:tr2bl w:val="nil"/>
                  </w:tcBorders>
                  <w:vAlign w:val="center"/>
                </w:tcPr>
                <w:p w14:paraId="1836AA02">
                  <w:pPr>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int="default" w:ascii="Times New Roman" w:hAnsi="Times New Roman" w:cs="Times New Roman"/>
                      <w:color w:val="auto"/>
                      <w:sz w:val="21"/>
                      <w:szCs w:val="21"/>
                    </w:rPr>
                  </w:pPr>
                  <w:r>
                    <w:rPr>
                      <w:rFonts w:hint="default" w:ascii="Times New Roman" w:hAnsi="Times New Roman" w:cs="Times New Roman"/>
                      <w:bCs/>
                      <w:color w:val="auto"/>
                      <w:sz w:val="21"/>
                      <w:szCs w:val="21"/>
                    </w:rPr>
                    <w:t>COD</w:t>
                  </w:r>
                  <w:r>
                    <w:rPr>
                      <w:rFonts w:hint="default" w:ascii="Times New Roman" w:hAnsi="Times New Roman" w:cs="Times New Roman"/>
                      <w:bCs/>
                      <w:color w:val="auto"/>
                      <w:sz w:val="21"/>
                      <w:szCs w:val="21"/>
                      <w:vertAlign w:val="subscript"/>
                      <w:lang w:val="en-US" w:eastAsia="zh-CN"/>
                    </w:rPr>
                    <w:t>C</w:t>
                  </w:r>
                  <w:r>
                    <w:rPr>
                      <w:rFonts w:hint="default" w:ascii="Times New Roman" w:hAnsi="Times New Roman" w:cs="Times New Roman"/>
                      <w:bCs/>
                      <w:color w:val="auto"/>
                      <w:sz w:val="21"/>
                      <w:szCs w:val="21"/>
                      <w:vertAlign w:val="subscript"/>
                    </w:rPr>
                    <w:t>r</w:t>
                  </w:r>
                </w:p>
              </w:tc>
              <w:tc>
                <w:tcPr>
                  <w:tcW w:w="1937" w:type="dxa"/>
                  <w:tcBorders>
                    <w:tl2br w:val="nil"/>
                    <w:tr2bl w:val="nil"/>
                  </w:tcBorders>
                  <w:shd w:val="clear" w:color="auto" w:fill="auto"/>
                  <w:vAlign w:val="center"/>
                </w:tcPr>
                <w:p w14:paraId="415EFA47">
                  <w:pPr>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highlight w:val="none"/>
                      <w:lang w:val="en-US" w:eastAsia="zh-CN"/>
                    </w:rPr>
                    <w:t>0.0284</w:t>
                  </w:r>
                </w:p>
              </w:tc>
              <w:tc>
                <w:tcPr>
                  <w:tcW w:w="1745" w:type="dxa"/>
                  <w:tcBorders>
                    <w:tl2br w:val="nil"/>
                    <w:tr2bl w:val="nil"/>
                  </w:tcBorders>
                  <w:shd w:val="clear" w:color="auto" w:fill="auto"/>
                  <w:vAlign w:val="center"/>
                </w:tcPr>
                <w:p w14:paraId="4A02EC5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highlight w:val="none"/>
                      <w:lang w:val="en-US" w:eastAsia="zh-CN"/>
                    </w:rPr>
                    <w:t>0.0284</w:t>
                  </w:r>
                </w:p>
              </w:tc>
              <w:tc>
                <w:tcPr>
                  <w:tcW w:w="1637" w:type="dxa"/>
                  <w:tcBorders>
                    <w:tl2br w:val="nil"/>
                    <w:tr2bl w:val="nil"/>
                  </w:tcBorders>
                  <w:shd w:val="clear" w:color="auto" w:fill="auto"/>
                  <w:vAlign w:val="center"/>
                </w:tcPr>
                <w:p w14:paraId="6FDED9C8">
                  <w:pPr>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w:t>
                  </w:r>
                </w:p>
              </w:tc>
            </w:tr>
            <w:tr w14:paraId="01352B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240" w:type="dxa"/>
                  <w:tcBorders>
                    <w:tl2br w:val="nil"/>
                    <w:tr2bl w:val="nil"/>
                  </w:tcBorders>
                  <w:vAlign w:val="center"/>
                </w:tcPr>
                <w:p w14:paraId="15EA6AF0">
                  <w:pPr>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int="default" w:ascii="Times New Roman" w:hAnsi="Times New Roman" w:cs="Times New Roman"/>
                      <w:color w:val="auto"/>
                      <w:sz w:val="21"/>
                      <w:szCs w:val="21"/>
                    </w:rPr>
                  </w:pPr>
                  <w:r>
                    <w:rPr>
                      <w:rFonts w:hint="default" w:ascii="Times New Roman" w:hAnsi="Times New Roman" w:cs="Times New Roman"/>
                      <w:bCs/>
                      <w:color w:val="auto"/>
                      <w:sz w:val="21"/>
                      <w:szCs w:val="21"/>
                    </w:rPr>
                    <w:t>NH</w:t>
                  </w:r>
                  <w:r>
                    <w:rPr>
                      <w:rFonts w:hint="default" w:ascii="Times New Roman" w:hAnsi="Times New Roman" w:cs="Times New Roman"/>
                      <w:bCs/>
                      <w:color w:val="auto"/>
                      <w:sz w:val="21"/>
                      <w:szCs w:val="21"/>
                      <w:vertAlign w:val="subscript"/>
                    </w:rPr>
                    <w:t>3</w:t>
                  </w:r>
                  <w:r>
                    <w:rPr>
                      <w:rFonts w:hint="default" w:ascii="Times New Roman" w:hAnsi="Times New Roman" w:cs="Times New Roman"/>
                      <w:bCs/>
                      <w:color w:val="auto"/>
                      <w:sz w:val="21"/>
                      <w:szCs w:val="21"/>
                    </w:rPr>
                    <w:t>-N</w:t>
                  </w:r>
                </w:p>
              </w:tc>
              <w:tc>
                <w:tcPr>
                  <w:tcW w:w="1937" w:type="dxa"/>
                  <w:tcBorders>
                    <w:tl2br w:val="nil"/>
                    <w:tr2bl w:val="nil"/>
                  </w:tcBorders>
                  <w:shd w:val="clear" w:color="auto" w:fill="auto"/>
                  <w:vAlign w:val="center"/>
                </w:tcPr>
                <w:p w14:paraId="5DCD3550">
                  <w:pPr>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highlight w:val="none"/>
                      <w:lang w:val="en-US" w:eastAsia="zh-CN"/>
                    </w:rPr>
                    <w:t>0.0029</w:t>
                  </w:r>
                </w:p>
              </w:tc>
              <w:tc>
                <w:tcPr>
                  <w:tcW w:w="1745" w:type="dxa"/>
                  <w:tcBorders>
                    <w:tl2br w:val="nil"/>
                    <w:tr2bl w:val="nil"/>
                  </w:tcBorders>
                  <w:shd w:val="clear" w:color="auto" w:fill="auto"/>
                  <w:vAlign w:val="center"/>
                </w:tcPr>
                <w:p w14:paraId="4C75B58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highlight w:val="none"/>
                      <w:lang w:val="en-US" w:eastAsia="zh-CN"/>
                    </w:rPr>
                    <w:t>0.0029</w:t>
                  </w:r>
                </w:p>
              </w:tc>
              <w:tc>
                <w:tcPr>
                  <w:tcW w:w="1637" w:type="dxa"/>
                  <w:tcBorders>
                    <w:tl2br w:val="nil"/>
                    <w:tr2bl w:val="nil"/>
                  </w:tcBorders>
                  <w:shd w:val="clear" w:color="auto" w:fill="auto"/>
                  <w:vAlign w:val="center"/>
                </w:tcPr>
                <w:p w14:paraId="6569677C">
                  <w:pPr>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w:t>
                  </w:r>
                </w:p>
              </w:tc>
            </w:tr>
          </w:tbl>
          <w:p w14:paraId="3936F8B9">
            <w:pPr>
              <w:adjustRightInd w:val="0"/>
              <w:snapToGrid w:val="0"/>
              <w:rPr>
                <w:rFonts w:hint="default" w:ascii="Times New Roman" w:hAnsi="Times New Roman" w:cs="Times New Roman"/>
                <w:color w:val="auto"/>
                <w:kern w:val="0"/>
                <w:sz w:val="24"/>
                <w:szCs w:val="24"/>
              </w:rPr>
            </w:pPr>
          </w:p>
        </w:tc>
      </w:tr>
    </w:tbl>
    <w:p w14:paraId="5D4B1BDC">
      <w:pPr>
        <w:rPr>
          <w:color w:val="auto"/>
          <w:sz w:val="24"/>
          <w:szCs w:val="32"/>
        </w:rPr>
      </w:pPr>
    </w:p>
    <w:p w14:paraId="16F32F49">
      <w:pPr>
        <w:widowControl/>
        <w:jc w:val="left"/>
        <w:rPr>
          <w:color w:val="auto"/>
          <w:sz w:val="24"/>
          <w:szCs w:val="32"/>
        </w:rPr>
      </w:pPr>
      <w:r>
        <w:rPr>
          <w:color w:val="auto"/>
          <w:sz w:val="24"/>
          <w:szCs w:val="32"/>
        </w:rPr>
        <w:br w:type="page"/>
      </w:r>
    </w:p>
    <w:p w14:paraId="52C94F78">
      <w:pPr>
        <w:pStyle w:val="2"/>
        <w:bidi w:val="0"/>
        <w:jc w:val="center"/>
        <w:rPr>
          <w:rFonts w:hint="eastAsia"/>
          <w:b w:val="0"/>
          <w:bCs w:val="0"/>
          <w:color w:val="auto"/>
          <w:sz w:val="36"/>
          <w:szCs w:val="36"/>
        </w:rPr>
      </w:pPr>
      <w:r>
        <w:rPr>
          <w:rFonts w:hint="eastAsia"/>
          <w:b w:val="0"/>
          <w:bCs w:val="0"/>
          <w:color w:val="auto"/>
          <w:sz w:val="36"/>
          <w:szCs w:val="36"/>
        </w:rPr>
        <w:t>四、主要环境影响和保护措施</w:t>
      </w:r>
    </w:p>
    <w:tbl>
      <w:tblPr>
        <w:tblStyle w:val="14"/>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97"/>
        <w:gridCol w:w="7784"/>
      </w:tblGrid>
      <w:tr w14:paraId="497BFB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97" w:type="dxa"/>
            <w:tcMar>
              <w:left w:w="28" w:type="dxa"/>
              <w:right w:w="28" w:type="dxa"/>
            </w:tcMar>
            <w:vAlign w:val="center"/>
          </w:tcPr>
          <w:p w14:paraId="64F20674">
            <w:pPr>
              <w:widowControl/>
              <w:adjustRightInd w:val="0"/>
              <w:snapToGrid w:val="0"/>
              <w:jc w:val="center"/>
              <w:rPr>
                <w:rFonts w:hint="default" w:ascii="Times New Roman" w:hAnsi="Times New Roman" w:cs="Times New Roman"/>
                <w:bCs/>
                <w:color w:val="auto"/>
                <w:sz w:val="24"/>
                <w:szCs w:val="24"/>
                <w:highlight w:val="none"/>
              </w:rPr>
            </w:pPr>
            <w:r>
              <w:rPr>
                <w:rFonts w:hint="default" w:ascii="Times New Roman" w:hAnsi="Times New Roman" w:cs="Times New Roman"/>
                <w:color w:val="auto"/>
                <w:sz w:val="24"/>
                <w:szCs w:val="24"/>
                <w:highlight w:val="none"/>
              </w:rPr>
              <w:t>施工期环境保护措施</w:t>
            </w:r>
          </w:p>
        </w:tc>
        <w:tc>
          <w:tcPr>
            <w:tcW w:w="7784" w:type="dxa"/>
            <w:vAlign w:val="center"/>
          </w:tcPr>
          <w:p w14:paraId="27229D15">
            <w:pPr>
              <w:adjustRightInd w:val="0"/>
              <w:snapToGrid w:val="0"/>
              <w:spacing w:line="360" w:lineRule="auto"/>
              <w:ind w:firstLine="480" w:firstLineChars="200"/>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本项目利用已建成闲置用房作为经营场所，施工期无土石方施工，仅室内装修(如内墙表面粉刷、设备安装等)。主要污染物为</w:t>
            </w:r>
            <w:r>
              <w:rPr>
                <w:rFonts w:hint="default" w:ascii="Times New Roman" w:hAnsi="Times New Roman" w:cs="Times New Roman"/>
                <w:color w:val="auto"/>
                <w:kern w:val="0"/>
                <w:sz w:val="24"/>
                <w:szCs w:val="24"/>
                <w:highlight w:val="none"/>
                <w:lang w:eastAsia="zh-CN"/>
              </w:rPr>
              <w:t>施工</w:t>
            </w:r>
            <w:r>
              <w:rPr>
                <w:rFonts w:hint="default" w:ascii="Times New Roman" w:hAnsi="Times New Roman" w:cs="Times New Roman"/>
                <w:color w:val="auto"/>
                <w:kern w:val="0"/>
                <w:sz w:val="24"/>
                <w:szCs w:val="24"/>
                <w:highlight w:val="none"/>
              </w:rPr>
              <w:t>扬尘，</w:t>
            </w:r>
            <w:r>
              <w:rPr>
                <w:rFonts w:hint="default" w:ascii="Times New Roman" w:hAnsi="Times New Roman" w:cs="Times New Roman"/>
                <w:color w:val="auto"/>
                <w:kern w:val="0"/>
                <w:sz w:val="24"/>
                <w:szCs w:val="24"/>
                <w:highlight w:val="none"/>
                <w:lang w:eastAsia="zh-CN"/>
              </w:rPr>
              <w:t>施工人员生活污水，</w:t>
            </w:r>
            <w:r>
              <w:rPr>
                <w:rFonts w:hint="default" w:ascii="Times New Roman" w:hAnsi="Times New Roman" w:cs="Times New Roman"/>
                <w:color w:val="auto"/>
                <w:kern w:val="0"/>
                <w:sz w:val="24"/>
                <w:szCs w:val="24"/>
                <w:highlight w:val="none"/>
              </w:rPr>
              <w:t>施工噪声，</w:t>
            </w:r>
            <w:r>
              <w:rPr>
                <w:rFonts w:hint="default" w:ascii="Times New Roman" w:hAnsi="Times New Roman" w:cs="Times New Roman"/>
                <w:color w:val="auto"/>
                <w:kern w:val="0"/>
                <w:sz w:val="24"/>
                <w:szCs w:val="24"/>
                <w:highlight w:val="none"/>
                <w:lang w:eastAsia="zh-CN"/>
              </w:rPr>
              <w:t>施工</w:t>
            </w:r>
            <w:r>
              <w:rPr>
                <w:rFonts w:hint="default" w:ascii="Times New Roman" w:hAnsi="Times New Roman" w:cs="Times New Roman"/>
                <w:color w:val="auto"/>
                <w:kern w:val="0"/>
                <w:sz w:val="24"/>
                <w:szCs w:val="24"/>
                <w:highlight w:val="none"/>
              </w:rPr>
              <w:t>固体废物(装修垃圾</w:t>
            </w:r>
            <w:r>
              <w:rPr>
                <w:rFonts w:hint="default" w:ascii="Times New Roman" w:hAnsi="Times New Roman" w:cs="Times New Roman"/>
                <w:color w:val="auto"/>
                <w:kern w:val="0"/>
                <w:sz w:val="24"/>
                <w:szCs w:val="24"/>
                <w:highlight w:val="none"/>
                <w:lang w:eastAsia="zh-CN"/>
              </w:rPr>
              <w:t>、生活垃圾</w:t>
            </w:r>
            <w:r>
              <w:rPr>
                <w:rFonts w:hint="default" w:ascii="Times New Roman" w:hAnsi="Times New Roman" w:cs="Times New Roman"/>
                <w:color w:val="auto"/>
                <w:kern w:val="0"/>
                <w:sz w:val="24"/>
                <w:szCs w:val="24"/>
                <w:highlight w:val="none"/>
              </w:rPr>
              <w:t>等)。</w:t>
            </w:r>
          </w:p>
          <w:p w14:paraId="0267BC93">
            <w:pPr>
              <w:numPr>
                <w:ilvl w:val="0"/>
                <w:numId w:val="35"/>
              </w:numPr>
              <w:adjustRightInd w:val="0"/>
              <w:snapToGrid w:val="0"/>
              <w:spacing w:line="360" w:lineRule="auto"/>
              <w:ind w:firstLine="480" w:firstLineChars="200"/>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废气</w:t>
            </w:r>
            <w:r>
              <w:rPr>
                <w:rFonts w:hint="default" w:ascii="Times New Roman" w:hAnsi="Times New Roman" w:cs="Times New Roman"/>
                <w:color w:val="auto"/>
                <w:kern w:val="0"/>
                <w:sz w:val="24"/>
                <w:szCs w:val="24"/>
                <w:highlight w:val="none"/>
                <w:lang w:eastAsia="zh-CN"/>
              </w:rPr>
              <w:t>：</w:t>
            </w:r>
            <w:r>
              <w:rPr>
                <w:rFonts w:hint="default" w:ascii="Times New Roman" w:hAnsi="Times New Roman" w:cs="Times New Roman"/>
                <w:color w:val="auto"/>
                <w:kern w:val="0"/>
                <w:sz w:val="24"/>
                <w:szCs w:val="24"/>
                <w:highlight w:val="none"/>
              </w:rPr>
              <w:t>扬尘主要产生在装修施工期间的各种作业，其产生量与天气、温度、施工队文明程度和管理水平等因素有关，其排放量较难定量估算。但鉴于装修施工主要在室内，因此施工时只要加强管理，采取一些必要措施，如采取及时清除建筑装修垃圾、做好洒水抑尘、关闭门窗施工等办法可有效降低扬尘浓度。油漆粉刷时产生的少量挥发性有机气体，影响范围局限在室内，对外环境影响较小。通过加强通风、选用优质的低污染油漆和涂料等措施可有效减小施工废气对周围环境的影响。</w:t>
            </w:r>
          </w:p>
          <w:p w14:paraId="1529EFDD">
            <w:pPr>
              <w:numPr>
                <w:ilvl w:val="0"/>
                <w:numId w:val="35"/>
              </w:numPr>
              <w:adjustRightInd w:val="0"/>
              <w:snapToGrid w:val="0"/>
              <w:spacing w:line="360" w:lineRule="auto"/>
              <w:ind w:firstLine="480" w:firstLineChars="200"/>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lang w:eastAsia="zh-CN"/>
              </w:rPr>
              <w:t>废水：</w:t>
            </w:r>
            <w:r>
              <w:rPr>
                <w:rFonts w:hint="default" w:ascii="Times New Roman" w:hAnsi="Times New Roman" w:cs="Times New Roman"/>
                <w:color w:val="auto"/>
                <w:kern w:val="0"/>
                <w:sz w:val="24"/>
                <w:szCs w:val="24"/>
                <w:highlight w:val="none"/>
              </w:rPr>
              <w:t>本项目施工期不设施工营地，食宿自行解决，故施工期产生的废水主要为生活污水</w:t>
            </w:r>
            <w:r>
              <w:rPr>
                <w:rFonts w:hint="default" w:ascii="Times New Roman" w:hAnsi="Times New Roman" w:cs="Times New Roman"/>
                <w:color w:val="auto"/>
                <w:kern w:val="0"/>
                <w:sz w:val="24"/>
                <w:szCs w:val="24"/>
                <w:highlight w:val="none"/>
                <w:lang w:eastAsia="zh-CN"/>
              </w:rPr>
              <w:t>，</w:t>
            </w:r>
            <w:r>
              <w:rPr>
                <w:rFonts w:hint="default" w:ascii="Times New Roman" w:hAnsi="Times New Roman" w:cs="Times New Roman"/>
                <w:color w:val="auto"/>
                <w:kern w:val="0"/>
                <w:sz w:val="24"/>
                <w:szCs w:val="24"/>
                <w:highlight w:val="none"/>
              </w:rPr>
              <w:t>生活污水主要依托</w:t>
            </w:r>
            <w:del w:id="382" w:author="ZY" w:date="2025-06-30T10:37:13Z">
              <w:r>
                <w:rPr>
                  <w:rFonts w:hint="default" w:ascii="Times New Roman" w:hAnsi="Times New Roman" w:cs="Times New Roman"/>
                  <w:color w:val="auto"/>
                  <w:kern w:val="0"/>
                  <w:sz w:val="24"/>
                  <w:szCs w:val="24"/>
                  <w:highlight w:val="none"/>
                </w:rPr>
                <w:delText>园区的</w:delText>
              </w:r>
            </w:del>
            <w:r>
              <w:rPr>
                <w:rFonts w:hint="default" w:ascii="Times New Roman" w:hAnsi="Times New Roman" w:cs="Times New Roman"/>
                <w:color w:val="auto"/>
                <w:kern w:val="0"/>
                <w:sz w:val="24"/>
                <w:szCs w:val="24"/>
                <w:highlight w:val="none"/>
              </w:rPr>
              <w:t>化粪池进行处理。故施工期产生的废水不会对周围环境的影响。</w:t>
            </w:r>
          </w:p>
          <w:p w14:paraId="6DECF63B">
            <w:pPr>
              <w:numPr>
                <w:ilvl w:val="0"/>
                <w:numId w:val="35"/>
              </w:numPr>
              <w:adjustRightInd w:val="0"/>
              <w:snapToGrid w:val="0"/>
              <w:spacing w:line="360" w:lineRule="auto"/>
              <w:ind w:firstLine="480" w:firstLineChars="200"/>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噪声</w:t>
            </w:r>
            <w:r>
              <w:rPr>
                <w:rFonts w:hint="default" w:ascii="Times New Roman" w:hAnsi="Times New Roman" w:cs="Times New Roman"/>
                <w:color w:val="auto"/>
                <w:kern w:val="0"/>
                <w:sz w:val="24"/>
                <w:szCs w:val="24"/>
                <w:highlight w:val="none"/>
                <w:lang w:eastAsia="zh-CN"/>
              </w:rPr>
              <w:t>：</w:t>
            </w:r>
            <w:r>
              <w:rPr>
                <w:rFonts w:hint="default" w:ascii="Times New Roman" w:hAnsi="Times New Roman" w:cs="Times New Roman"/>
                <w:color w:val="auto"/>
                <w:kern w:val="0"/>
                <w:sz w:val="24"/>
                <w:szCs w:val="24"/>
                <w:highlight w:val="none"/>
              </w:rPr>
              <w:t>施工期间噪声主要来自项目内部装修和设备安装过程中使用的电钻、木工设备和空气压缩机等设备。施工阶段应采取如下措施：按规定操作机械设备，遵守作业规定，减少人为机械碰撞噪声；规划施工方案，尽量避免高噪声机械设备同时使用；施工时间应安排在白天，禁止夜间装修扰民；建设单位及装修施工单位应配备必要的专职或兼职环保监管人员，负责监督装修施工过程中噪声防治措施的落实情况。采取上述措施后，施工期噪声对区域声环境影响较小。</w:t>
            </w:r>
          </w:p>
          <w:p w14:paraId="52DDBD80">
            <w:pPr>
              <w:numPr>
                <w:ilvl w:val="0"/>
                <w:numId w:val="35"/>
              </w:num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kern w:val="0"/>
                <w:sz w:val="24"/>
                <w:szCs w:val="24"/>
                <w:highlight w:val="none"/>
              </w:rPr>
              <w:t>固体废物</w:t>
            </w:r>
            <w:r>
              <w:rPr>
                <w:rFonts w:hint="default" w:ascii="Times New Roman" w:hAnsi="Times New Roman" w:cs="Times New Roman"/>
                <w:color w:val="auto"/>
                <w:kern w:val="0"/>
                <w:sz w:val="24"/>
                <w:szCs w:val="24"/>
                <w:highlight w:val="none"/>
                <w:lang w:eastAsia="zh-CN"/>
              </w:rPr>
              <w:t>：</w:t>
            </w:r>
            <w:r>
              <w:rPr>
                <w:rFonts w:hint="default" w:ascii="Times New Roman" w:hAnsi="Times New Roman" w:cs="Times New Roman"/>
                <w:color w:val="auto"/>
                <w:kern w:val="0"/>
                <w:sz w:val="24"/>
                <w:szCs w:val="24"/>
                <w:highlight w:val="none"/>
              </w:rPr>
              <w:t>施工期固体废物主要为施工人员生活垃圾、施工渣土及损坏或浪费的各种建筑装修材料。该项目施工期产生的固体废物将会对其周边环境产生一定的影响，因此，对于施工中固体废物应集中堆放、及时清运，外运到环卫部门指定地点，防止露天长期堆放可能产生的二次污染；对于可回收废料应尽量由施工单位回收利用。综上所述，本项目施工期工程量不大，时间较短，施工完成后对周边环境的影响即可消除。建设单位在施工过程中必须严格按照《北京市建设工程施工现场环境保护标准》(京建施[2003]3 号)和《北京市建设工程施工现场管理办法》(2013 年市政府令第 247 号)对施工现场进行管理，以尽量降低施工过程对周围环境的影响。</w:t>
            </w:r>
          </w:p>
        </w:tc>
      </w:tr>
      <w:tr w14:paraId="6A43F9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97" w:type="dxa"/>
            <w:tcMar>
              <w:left w:w="28" w:type="dxa"/>
              <w:right w:w="28" w:type="dxa"/>
            </w:tcMar>
            <w:vAlign w:val="center"/>
          </w:tcPr>
          <w:p w14:paraId="3FC4E23E">
            <w:pPr>
              <w:adjustRightInd w:val="0"/>
              <w:snapToGrid w:val="0"/>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运营期环境影响和保护措施</w:t>
            </w:r>
          </w:p>
        </w:tc>
        <w:tc>
          <w:tcPr>
            <w:tcW w:w="7784" w:type="dxa"/>
            <w:shd w:val="clear" w:color="auto" w:fill="auto"/>
            <w:vAlign w:val="center"/>
          </w:tcPr>
          <w:p w14:paraId="30CED716">
            <w:pPr>
              <w:numPr>
                <w:ilvl w:val="0"/>
                <w:numId w:val="36"/>
              </w:numPr>
              <w:adjustRightInd w:val="0"/>
              <w:snapToGrid w:val="0"/>
              <w:spacing w:line="360" w:lineRule="auto"/>
              <w:ind w:left="0" w:leftChars="0" w:firstLine="420" w:firstLineChars="0"/>
              <w:rPr>
                <w:rFonts w:hint="default" w:ascii="Times New Roman" w:hAnsi="Times New Roman" w:cs="Times New Roman"/>
                <w:b/>
                <w:bCs/>
                <w:color w:val="auto"/>
                <w:spacing w:val="-10"/>
                <w:sz w:val="24"/>
                <w:szCs w:val="24"/>
              </w:rPr>
            </w:pPr>
            <w:r>
              <w:rPr>
                <w:rFonts w:hint="default" w:ascii="Times New Roman" w:hAnsi="Times New Roman" w:cs="Times New Roman"/>
                <w:b/>
                <w:bCs/>
                <w:color w:val="auto"/>
                <w:spacing w:val="-10"/>
                <w:sz w:val="24"/>
                <w:szCs w:val="24"/>
              </w:rPr>
              <w:t>废气</w:t>
            </w:r>
          </w:p>
          <w:p w14:paraId="13A389A4">
            <w:pPr>
              <w:adjustRightInd w:val="0"/>
              <w:snapToGrid w:val="0"/>
              <w:spacing w:line="360" w:lineRule="auto"/>
              <w:ind w:firstLine="480" w:firstLineChars="200"/>
              <w:rPr>
                <w:rFonts w:hint="default" w:ascii="Times New Roman" w:hAnsi="Times New Roman" w:cs="Times New Roman"/>
                <w:color w:val="auto"/>
                <w:kern w:val="0"/>
                <w:sz w:val="24"/>
                <w:szCs w:val="24"/>
                <w:lang w:eastAsia="zh-CN"/>
              </w:rPr>
            </w:pPr>
            <w:r>
              <w:rPr>
                <w:rFonts w:hint="default" w:ascii="Times New Roman" w:hAnsi="Times New Roman" w:cs="Times New Roman"/>
                <w:color w:val="auto"/>
                <w:kern w:val="0"/>
                <w:sz w:val="24"/>
                <w:szCs w:val="24"/>
              </w:rPr>
              <w:t>本项目产生的废气主要为</w:t>
            </w:r>
            <w:r>
              <w:rPr>
                <w:rFonts w:hint="default" w:ascii="Times New Roman" w:hAnsi="Times New Roman" w:cs="Times New Roman"/>
                <w:color w:val="auto"/>
                <w:kern w:val="0"/>
                <w:sz w:val="24"/>
                <w:szCs w:val="24"/>
                <w:highlight w:val="none"/>
                <w:lang w:eastAsia="zh-CN"/>
              </w:rPr>
              <w:t>生产过程</w:t>
            </w:r>
            <w:r>
              <w:rPr>
                <w:rFonts w:hint="default" w:ascii="Times New Roman" w:hAnsi="Times New Roman" w:cs="Times New Roman"/>
                <w:color w:val="auto"/>
                <w:kern w:val="0"/>
                <w:sz w:val="24"/>
                <w:szCs w:val="24"/>
                <w:lang w:eastAsia="zh-CN"/>
              </w:rPr>
              <w:t>产生的</w:t>
            </w:r>
            <w:r>
              <w:rPr>
                <w:rFonts w:hint="default" w:ascii="Times New Roman" w:hAnsi="Times New Roman" w:cs="Times New Roman"/>
                <w:color w:val="auto"/>
                <w:kern w:val="0"/>
                <w:sz w:val="24"/>
                <w:szCs w:val="24"/>
                <w:highlight w:val="none"/>
                <w:lang w:eastAsia="zh-CN"/>
              </w:rPr>
              <w:t>有机废气和颗粒物</w:t>
            </w:r>
            <w:r>
              <w:rPr>
                <w:rFonts w:hint="default" w:ascii="Times New Roman" w:hAnsi="Times New Roman" w:cs="Times New Roman"/>
                <w:color w:val="auto"/>
                <w:kern w:val="0"/>
                <w:sz w:val="24"/>
                <w:szCs w:val="24"/>
                <w:lang w:eastAsia="zh-CN"/>
              </w:rPr>
              <w:t>。</w:t>
            </w:r>
          </w:p>
          <w:p w14:paraId="1AFD6279">
            <w:pPr>
              <w:numPr>
                <w:ilvl w:val="0"/>
                <w:numId w:val="37"/>
              </w:numPr>
              <w:adjustRightInd w:val="0"/>
              <w:snapToGrid w:val="0"/>
              <w:spacing w:line="360" w:lineRule="auto"/>
              <w:ind w:left="635" w:leftChars="0" w:hanging="425" w:firstLineChars="0"/>
              <w:rPr>
                <w:rFonts w:hint="default" w:ascii="Times New Roman" w:hAnsi="Times New Roman" w:cs="Times New Roman"/>
                <w:b/>
                <w:color w:val="auto"/>
                <w:sz w:val="24"/>
                <w:szCs w:val="24"/>
                <w:lang w:eastAsia="zh-CN"/>
              </w:rPr>
            </w:pPr>
            <w:r>
              <w:rPr>
                <w:rFonts w:hint="default" w:ascii="Times New Roman" w:hAnsi="Times New Roman" w:cs="Times New Roman"/>
                <w:b/>
                <w:color w:val="auto"/>
                <w:sz w:val="24"/>
                <w:szCs w:val="24"/>
                <w:lang w:eastAsia="zh-CN"/>
              </w:rPr>
              <w:t>大气污染物源强核算</w:t>
            </w:r>
          </w:p>
          <w:p w14:paraId="06C4C458">
            <w:pPr>
              <w:numPr>
                <w:ilvl w:val="0"/>
                <w:numId w:val="38"/>
              </w:numPr>
              <w:adjustRightInd w:val="0"/>
              <w:snapToGrid w:val="0"/>
              <w:spacing w:line="360" w:lineRule="auto"/>
              <w:ind w:left="845" w:leftChars="0" w:hanging="425" w:firstLineChars="0"/>
              <w:rPr>
                <w:rFonts w:hint="default" w:ascii="Times New Roman" w:hAnsi="Times New Roman" w:cs="Times New Roman"/>
                <w:b/>
                <w:color w:val="auto"/>
                <w:sz w:val="24"/>
                <w:szCs w:val="24"/>
              </w:rPr>
            </w:pPr>
            <w:r>
              <w:rPr>
                <w:rFonts w:hint="default" w:ascii="Times New Roman" w:hAnsi="Times New Roman" w:cs="Times New Roman"/>
                <w:b/>
                <w:color w:val="auto"/>
                <w:sz w:val="24"/>
                <w:szCs w:val="24"/>
                <w:highlight w:val="none"/>
              </w:rPr>
              <w:t>挥发性有机废气</w:t>
            </w:r>
            <w:r>
              <w:rPr>
                <w:rFonts w:hint="default" w:ascii="Times New Roman" w:hAnsi="Times New Roman" w:cs="Times New Roman"/>
                <w:b/>
                <w:bCs/>
                <w:sz w:val="24"/>
                <w:szCs w:val="32"/>
                <w:lang w:eastAsia="zh-CN"/>
              </w:rPr>
              <w:t>产生及排放情况</w:t>
            </w:r>
          </w:p>
          <w:p w14:paraId="514B27DA">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根据项目原辅材料分析，项目</w:t>
            </w:r>
            <w:r>
              <w:rPr>
                <w:rFonts w:hint="default" w:ascii="Times New Roman" w:hAnsi="Times New Roman" w:cs="Times New Roman"/>
                <w:color w:val="auto"/>
                <w:sz w:val="24"/>
                <w:szCs w:val="24"/>
                <w:highlight w:val="none"/>
                <w:lang w:eastAsia="zh-CN"/>
              </w:rPr>
              <w:t>生产过程中的热压、硫化环节</w:t>
            </w:r>
            <w:r>
              <w:rPr>
                <w:rFonts w:hint="default" w:ascii="Times New Roman" w:hAnsi="Times New Roman" w:cs="Times New Roman"/>
                <w:color w:val="auto"/>
                <w:sz w:val="24"/>
                <w:szCs w:val="24"/>
                <w:highlight w:val="none"/>
              </w:rPr>
              <w:t>产生挥发性有机</w:t>
            </w:r>
            <w:r>
              <w:rPr>
                <w:rFonts w:hint="default" w:ascii="Times New Roman" w:hAnsi="Times New Roman" w:cs="Times New Roman"/>
                <w:color w:val="auto"/>
                <w:sz w:val="24"/>
                <w:szCs w:val="24"/>
                <w:highlight w:val="none"/>
                <w:lang w:eastAsia="zh-CN"/>
              </w:rPr>
              <w:t>废气，经活性炭吸附装置处理后通过新建的15m高排气筒(DA004)排放。</w:t>
            </w:r>
            <w:r>
              <w:rPr>
                <w:rFonts w:hint="default" w:ascii="Times New Roman" w:hAnsi="Times New Roman" w:cs="Times New Roman"/>
                <w:color w:val="auto"/>
                <w:sz w:val="24"/>
                <w:szCs w:val="24"/>
                <w:highlight w:val="none"/>
              </w:rPr>
              <w:t>活性炭吸附装置处理效率达</w:t>
            </w:r>
            <w:r>
              <w:rPr>
                <w:rFonts w:hint="default" w:ascii="Times New Roman" w:hAnsi="Times New Roman" w:cs="Times New Roman"/>
                <w:color w:val="auto"/>
                <w:sz w:val="24"/>
                <w:szCs w:val="24"/>
                <w:highlight w:val="none"/>
                <w:lang w:val="en-US" w:eastAsia="zh-CN"/>
              </w:rPr>
              <w:t>15%</w:t>
            </w:r>
            <w:r>
              <w:rPr>
                <w:rFonts w:hint="default" w:ascii="Times New Roman" w:hAnsi="Times New Roman" w:cs="Times New Roman"/>
                <w:color w:val="auto"/>
                <w:sz w:val="24"/>
                <w:szCs w:val="24"/>
                <w:highlight w:val="none"/>
              </w:rPr>
              <w:t>。项目有机废气产生工序</w:t>
            </w:r>
            <w:r>
              <w:rPr>
                <w:rFonts w:hint="default" w:ascii="Times New Roman" w:hAnsi="Times New Roman" w:cs="Times New Roman"/>
                <w:color w:val="auto"/>
                <w:sz w:val="24"/>
                <w:szCs w:val="24"/>
                <w:highlight w:val="none"/>
                <w:lang w:eastAsia="zh-CN"/>
              </w:rPr>
              <w:t>中，热压工序年进行</w:t>
            </w:r>
            <w:r>
              <w:rPr>
                <w:rFonts w:hint="default" w:ascii="Times New Roman" w:hAnsi="Times New Roman" w:cs="Times New Roman"/>
                <w:color w:val="auto"/>
                <w:sz w:val="24"/>
                <w:szCs w:val="24"/>
                <w:highlight w:val="none"/>
                <w:lang w:val="en-US" w:eastAsia="zh-CN"/>
              </w:rPr>
              <w:t>200次，每次6小时</w:t>
            </w:r>
            <w:r>
              <w:rPr>
                <w:rFonts w:hint="default" w:ascii="Times New Roman" w:hAnsi="Times New Roman" w:cs="Times New Roman"/>
                <w:color w:val="auto"/>
                <w:sz w:val="24"/>
                <w:szCs w:val="24"/>
                <w:highlight w:val="none"/>
                <w:lang w:eastAsia="zh-CN"/>
              </w:rPr>
              <w:t>；硫化工序</w:t>
            </w:r>
            <w:r>
              <w:rPr>
                <w:rFonts w:hint="default" w:ascii="Times New Roman" w:hAnsi="Times New Roman" w:cs="Times New Roman"/>
                <w:color w:val="auto"/>
                <w:sz w:val="24"/>
                <w:szCs w:val="24"/>
                <w:highlight w:val="none"/>
              </w:rPr>
              <w:t>年</w:t>
            </w:r>
            <w:r>
              <w:rPr>
                <w:rFonts w:hint="default" w:ascii="Times New Roman" w:hAnsi="Times New Roman" w:cs="Times New Roman"/>
                <w:color w:val="auto"/>
                <w:sz w:val="24"/>
                <w:szCs w:val="24"/>
                <w:highlight w:val="none"/>
                <w:lang w:eastAsia="zh-CN"/>
              </w:rPr>
              <w:t>进行</w:t>
            </w:r>
            <w:r>
              <w:rPr>
                <w:rFonts w:hint="default" w:ascii="Times New Roman" w:hAnsi="Times New Roman" w:cs="Times New Roman"/>
                <w:color w:val="auto"/>
                <w:sz w:val="24"/>
                <w:szCs w:val="24"/>
                <w:highlight w:val="none"/>
                <w:lang w:val="en-US" w:eastAsia="zh-CN"/>
              </w:rPr>
              <w:t>200次，每次3小时</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风机风量</w:t>
            </w:r>
            <w:r>
              <w:rPr>
                <w:rFonts w:hint="default" w:ascii="Times New Roman" w:hAnsi="Times New Roman" w:cs="Times New Roman"/>
                <w:color w:val="auto"/>
                <w:sz w:val="24"/>
                <w:szCs w:val="24"/>
                <w:highlight w:val="none"/>
                <w:lang w:val="en-US" w:eastAsia="zh-CN"/>
              </w:rPr>
              <w:t>5</w:t>
            </w:r>
            <w:r>
              <w:rPr>
                <w:rFonts w:hint="default" w:ascii="Times New Roman" w:hAnsi="Times New Roman" w:cs="Times New Roman"/>
                <w:color w:val="auto"/>
                <w:sz w:val="24"/>
                <w:szCs w:val="24"/>
                <w:highlight w:val="none"/>
                <w:lang w:eastAsia="zh-CN"/>
              </w:rPr>
              <w:t>000</w:t>
            </w:r>
            <w:r>
              <w:rPr>
                <w:rFonts w:hint="default" w:ascii="Times New Roman" w:hAnsi="Times New Roman" w:cs="Times New Roman"/>
                <w:color w:val="auto"/>
                <w:sz w:val="24"/>
                <w:szCs w:val="24"/>
                <w:highlight w:val="none"/>
              </w:rPr>
              <w:t>m³/h。</w:t>
            </w:r>
          </w:p>
          <w:p w14:paraId="2391BB96">
            <w:pPr>
              <w:adjustRightInd w:val="0"/>
              <w:snapToGrid w:val="0"/>
              <w:spacing w:line="360" w:lineRule="auto"/>
              <w:ind w:firstLine="482" w:firstLineChars="200"/>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①热压过程有机废气：</w:t>
            </w:r>
          </w:p>
          <w:p w14:paraId="2C9FC74D">
            <w:pPr>
              <w:adjustRightInd w:val="0"/>
              <w:snapToGrid w:val="0"/>
              <w:spacing w:line="360" w:lineRule="auto"/>
              <w:ind w:firstLine="480" w:firstLineChars="200"/>
              <w:rPr>
                <w:rFonts w:hint="default" w:ascii="Times New Roman" w:hAnsi="Times New Roman"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参照《</w:t>
            </w:r>
            <w:r>
              <w:rPr>
                <w:rFonts w:hint="default" w:ascii="Times New Roman" w:hAnsi="Times New Roman" w:cs="Times New Roman"/>
                <w:color w:val="auto"/>
                <w:sz w:val="24"/>
                <w:szCs w:val="24"/>
                <w:highlight w:val="none"/>
                <w:lang w:val="en-US" w:eastAsia="zh-CN"/>
              </w:rPr>
              <w:t>排放源统计调查产排污核算方法和系数手册</w:t>
            </w:r>
            <w:r>
              <w:rPr>
                <w:rFonts w:hint="default" w:ascii="Times New Roman" w:hAnsi="Times New Roman" w:eastAsia="宋体" w:cs="Times New Roman"/>
                <w:color w:val="auto"/>
                <w:sz w:val="24"/>
                <w:szCs w:val="24"/>
                <w:highlight w:val="none"/>
                <w:lang w:val="en-US" w:eastAsia="zh-CN"/>
              </w:rPr>
              <w:t>》(2021年6月9日发布)中</w:t>
            </w:r>
            <w:del w:id="383" w:author="ZY" w:date="2025-06-30T14:13:50Z">
              <w:r>
                <w:rPr>
                  <w:rFonts w:hint="default" w:ascii="Times New Roman" w:hAnsi="Times New Roman" w:cs="Times New Roman"/>
                  <w:color w:val="auto"/>
                  <w:sz w:val="24"/>
                  <w:szCs w:val="24"/>
                  <w:highlight w:val="none"/>
                  <w:lang w:val="en-US" w:eastAsia="zh-CN"/>
                </w:rPr>
                <w:delText>“</w:delText>
              </w:r>
            </w:del>
            <w:ins w:id="384" w:author="ZY" w:date="2025-06-30T14:13:50Z">
              <w:r>
                <w:rPr>
                  <w:rFonts w:hint="eastAsia" w:cs="Times New Roman"/>
                  <w:color w:val="auto"/>
                  <w:sz w:val="24"/>
                  <w:szCs w:val="24"/>
                  <w:highlight w:val="none"/>
                  <w:lang w:val="en-US" w:eastAsia="zh-CN"/>
                </w:rPr>
                <w:t>“</w:t>
              </w:r>
            </w:ins>
            <w:r>
              <w:rPr>
                <w:rFonts w:hint="default" w:ascii="Times New Roman" w:hAnsi="Times New Roman" w:cs="Times New Roman"/>
                <w:color w:val="auto"/>
                <w:sz w:val="24"/>
                <w:highlight w:val="none"/>
              </w:rPr>
              <w:t>292 塑料制品行业系数手册</w:t>
            </w:r>
            <w:r>
              <w:rPr>
                <w:rFonts w:hint="default" w:ascii="Times New Roman" w:hAnsi="Times New Roman" w:cs="Times New Roman"/>
                <w:color w:val="auto"/>
                <w:sz w:val="24"/>
                <w:highlight w:val="none"/>
                <w:lang w:val="en-US" w:eastAsia="zh-CN"/>
              </w:rPr>
              <w:t>-</w:t>
            </w:r>
            <w:r>
              <w:rPr>
                <w:rFonts w:hint="default" w:ascii="Times New Roman" w:hAnsi="Times New Roman" w:cs="Times New Roman"/>
                <w:color w:val="auto"/>
                <w:sz w:val="24"/>
                <w:szCs w:val="24"/>
                <w:highlight w:val="none"/>
                <w:lang w:val="en-US" w:eastAsia="zh-CN"/>
              </w:rPr>
              <w:t>2929塑料零件及其他塑料制品制造行业系数表（续表2）</w:t>
            </w:r>
            <w:del w:id="385" w:author="ZY" w:date="2025-06-30T14:14:00Z">
              <w:r>
                <w:rPr>
                  <w:rFonts w:hint="default" w:ascii="Times New Roman" w:hAnsi="Times New Roman" w:cs="Times New Roman"/>
                  <w:color w:val="auto"/>
                  <w:sz w:val="24"/>
                  <w:szCs w:val="24"/>
                  <w:highlight w:val="none"/>
                  <w:lang w:val="en-US" w:eastAsia="zh-CN"/>
                </w:rPr>
                <w:delText>”</w:delText>
              </w:r>
            </w:del>
            <w:ins w:id="386" w:author="ZY" w:date="2025-06-30T14:14:00Z">
              <w:r>
                <w:rPr>
                  <w:rFonts w:hint="eastAsia" w:cs="Times New Roman"/>
                  <w:color w:val="auto"/>
                  <w:sz w:val="24"/>
                  <w:szCs w:val="24"/>
                  <w:highlight w:val="none"/>
                  <w:lang w:val="en-US" w:eastAsia="zh-CN"/>
                </w:rPr>
                <w:t>”</w:t>
              </w:r>
            </w:ins>
            <w:r>
              <w:rPr>
                <w:rFonts w:hint="default" w:ascii="Times New Roman" w:hAnsi="Times New Roman" w:cs="Times New Roman"/>
                <w:color w:val="auto"/>
                <w:sz w:val="24"/>
                <w:szCs w:val="24"/>
                <w:highlight w:val="none"/>
                <w:lang w:val="en-US" w:eastAsia="zh-CN"/>
              </w:rPr>
              <w:t>，</w:t>
            </w:r>
            <w:del w:id="387" w:author="ZY" w:date="2025-06-30T14:13:50Z">
              <w:r>
                <w:rPr>
                  <w:rFonts w:hint="default" w:ascii="Times New Roman" w:hAnsi="Times New Roman" w:cs="Times New Roman"/>
                  <w:color w:val="auto"/>
                  <w:sz w:val="24"/>
                  <w:szCs w:val="24"/>
                  <w:highlight w:val="none"/>
                  <w:lang w:val="en-US" w:eastAsia="zh-CN"/>
                </w:rPr>
                <w:delText>“</w:delText>
              </w:r>
            </w:del>
            <w:ins w:id="388" w:author="ZY" w:date="2025-06-30T14:13:50Z">
              <w:r>
                <w:rPr>
                  <w:rFonts w:hint="eastAsia" w:cs="Times New Roman"/>
                  <w:color w:val="auto"/>
                  <w:sz w:val="24"/>
                  <w:szCs w:val="24"/>
                  <w:highlight w:val="none"/>
                  <w:lang w:val="en-US" w:eastAsia="zh-CN"/>
                </w:rPr>
                <w:t>“</w:t>
              </w:r>
            </w:ins>
            <w:r>
              <w:rPr>
                <w:rFonts w:hint="default" w:ascii="Times New Roman" w:hAnsi="Times New Roman" w:cs="Times New Roman"/>
                <w:color w:val="auto"/>
                <w:sz w:val="24"/>
                <w:szCs w:val="24"/>
                <w:highlight w:val="none"/>
                <w:lang w:val="en-US" w:eastAsia="zh-CN"/>
              </w:rPr>
              <w:t>吸塑-裁切</w:t>
            </w:r>
            <w:del w:id="389" w:author="ZY" w:date="2025-06-30T14:14:00Z">
              <w:r>
                <w:rPr>
                  <w:rFonts w:hint="default" w:ascii="Times New Roman" w:hAnsi="Times New Roman" w:cs="Times New Roman"/>
                  <w:color w:val="auto"/>
                  <w:sz w:val="24"/>
                  <w:szCs w:val="24"/>
                  <w:highlight w:val="none"/>
                  <w:lang w:val="en-US" w:eastAsia="zh-CN"/>
                </w:rPr>
                <w:delText>”</w:delText>
              </w:r>
            </w:del>
            <w:ins w:id="390" w:author="ZY" w:date="2025-06-30T14:14:00Z">
              <w:r>
                <w:rPr>
                  <w:rFonts w:hint="eastAsia" w:cs="Times New Roman"/>
                  <w:color w:val="auto"/>
                  <w:sz w:val="24"/>
                  <w:szCs w:val="24"/>
                  <w:highlight w:val="none"/>
                  <w:lang w:val="en-US" w:eastAsia="zh-CN"/>
                </w:rPr>
                <w:t>”</w:t>
              </w:r>
            </w:ins>
            <w:r>
              <w:rPr>
                <w:rFonts w:hint="default" w:ascii="Times New Roman" w:hAnsi="Times New Roman" w:cs="Times New Roman"/>
                <w:color w:val="auto"/>
                <w:sz w:val="24"/>
                <w:szCs w:val="24"/>
                <w:highlight w:val="none"/>
                <w:lang w:val="en-US" w:eastAsia="zh-CN"/>
              </w:rPr>
              <w:t>工序挥发性有机物的产污系数为1.90kg/t产品，本项目热压工序产品（管路产品）重量</w:t>
            </w:r>
            <w:r>
              <w:rPr>
                <w:rFonts w:hint="default" w:ascii="Times New Roman" w:hAnsi="Times New Roman" w:eastAsia="宋体" w:cs="Times New Roman"/>
                <w:color w:val="auto"/>
                <w:sz w:val="24"/>
                <w:szCs w:val="24"/>
                <w:highlight w:val="none"/>
                <w:lang w:val="en-US" w:eastAsia="zh-CN"/>
              </w:rPr>
              <w:t>约为</w:t>
            </w:r>
            <w:r>
              <w:rPr>
                <w:rFonts w:hint="default" w:ascii="Times New Roman" w:hAnsi="Times New Roman" w:cs="Times New Roman"/>
                <w:color w:val="auto"/>
                <w:sz w:val="24"/>
                <w:szCs w:val="24"/>
                <w:highlight w:val="none"/>
                <w:lang w:val="en-US" w:eastAsia="zh-CN"/>
              </w:rPr>
              <w:t>0.1</w:t>
            </w:r>
            <w:r>
              <w:rPr>
                <w:rFonts w:hint="default" w:ascii="Times New Roman" w:hAnsi="Times New Roman" w:eastAsia="宋体" w:cs="Times New Roman"/>
                <w:color w:val="auto"/>
                <w:sz w:val="24"/>
                <w:szCs w:val="24"/>
                <w:highlight w:val="none"/>
                <w:lang w:val="en-US" w:eastAsia="zh-CN"/>
              </w:rPr>
              <w:t>t/a，则</w:t>
            </w:r>
            <w:r>
              <w:rPr>
                <w:rFonts w:hint="default" w:ascii="Times New Roman" w:hAnsi="Times New Roman" w:cs="Times New Roman"/>
                <w:color w:val="auto"/>
                <w:sz w:val="24"/>
                <w:szCs w:val="24"/>
                <w:highlight w:val="none"/>
                <w:lang w:val="en-US" w:eastAsia="zh-CN"/>
              </w:rPr>
              <w:t>热压</w:t>
            </w:r>
            <w:r>
              <w:rPr>
                <w:rFonts w:hint="default" w:ascii="Times New Roman" w:hAnsi="Times New Roman" w:eastAsia="宋体" w:cs="Times New Roman"/>
                <w:color w:val="auto"/>
                <w:sz w:val="24"/>
                <w:szCs w:val="24"/>
                <w:highlight w:val="none"/>
                <w:lang w:val="en-US" w:eastAsia="zh-CN"/>
              </w:rPr>
              <w:t>工序</w:t>
            </w:r>
            <w:r>
              <w:rPr>
                <w:rFonts w:hint="default" w:ascii="Times New Roman" w:hAnsi="Times New Roman" w:cs="Times New Roman"/>
                <w:color w:val="auto"/>
                <w:sz w:val="24"/>
                <w:szCs w:val="24"/>
                <w:highlight w:val="none"/>
                <w:lang w:val="en-US" w:eastAsia="zh-CN"/>
              </w:rPr>
              <w:t>挥发性有机物挥发量约为0.19kg/a，产生速率为</w:t>
            </w:r>
            <w:r>
              <w:rPr>
                <w:rFonts w:hint="default" w:ascii="Times New Roman" w:hAnsi="Times New Roman" w:cs="Times New Roman"/>
                <w:color w:val="auto"/>
                <w:sz w:val="24"/>
                <w:highlight w:val="none"/>
              </w:rPr>
              <w:t>0.000158</w:t>
            </w:r>
            <w:r>
              <w:rPr>
                <w:rFonts w:hint="default" w:ascii="Times New Roman" w:hAnsi="Times New Roman" w:cs="Times New Roman"/>
                <w:color w:val="auto"/>
                <w:sz w:val="24"/>
                <w:highlight w:val="none"/>
                <w:lang w:val="en-US" w:eastAsia="zh-CN"/>
              </w:rPr>
              <w:t xml:space="preserve"> </w:t>
            </w:r>
            <w:r>
              <w:rPr>
                <w:rFonts w:hint="default" w:ascii="Times New Roman" w:hAnsi="Times New Roman" w:cs="Times New Roman"/>
                <w:color w:val="auto"/>
                <w:sz w:val="24"/>
                <w:szCs w:val="24"/>
                <w:highlight w:val="none"/>
                <w:lang w:val="en-US" w:eastAsia="zh-CN"/>
              </w:rPr>
              <w:t>kg/h。</w:t>
            </w:r>
          </w:p>
          <w:p w14:paraId="10946AD6">
            <w:pPr>
              <w:adjustRightInd w:val="0"/>
              <w:snapToGrid w:val="0"/>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highlight w:val="none"/>
              </w:rPr>
              <w:t>热压过程中密闭的铺层件连接真空系统，真空泵放置于密闭的箱体中，箱体通过管道与废气处理设施连接，废气收集效率100%</w:t>
            </w:r>
            <w:r>
              <w:rPr>
                <w:rFonts w:hint="default" w:ascii="Times New Roman" w:hAnsi="Times New Roman" w:cs="Times New Roman"/>
                <w:color w:val="auto"/>
                <w:sz w:val="24"/>
                <w:szCs w:val="24"/>
                <w:highlight w:val="none"/>
                <w:lang w:val="en-US" w:eastAsia="zh-CN"/>
              </w:rPr>
              <w:t>，</w:t>
            </w:r>
            <w:r>
              <w:rPr>
                <w:rFonts w:hint="default" w:ascii="Times New Roman" w:hAnsi="Times New Roman" w:cs="Times New Roman"/>
                <w:color w:val="auto"/>
                <w:sz w:val="24"/>
                <w:szCs w:val="24"/>
                <w:highlight w:val="none"/>
              </w:rPr>
              <w:t>活性炭吸附装置处理效率</w:t>
            </w:r>
            <w:r>
              <w:rPr>
                <w:rFonts w:hint="default" w:ascii="Times New Roman" w:hAnsi="Times New Roman" w:cs="Times New Roman"/>
                <w:color w:val="auto"/>
                <w:sz w:val="24"/>
                <w:szCs w:val="24"/>
                <w:highlight w:val="none"/>
                <w:lang w:eastAsia="zh-CN"/>
              </w:rPr>
              <w:t>按</w:t>
            </w:r>
            <w:r>
              <w:rPr>
                <w:rFonts w:hint="default" w:ascii="Times New Roman" w:hAnsi="Times New Roman" w:cs="Times New Roman"/>
                <w:color w:val="auto"/>
                <w:sz w:val="24"/>
                <w:szCs w:val="24"/>
                <w:highlight w:val="none"/>
                <w:lang w:val="en-US" w:eastAsia="zh-CN"/>
              </w:rPr>
              <w:t>15%</w:t>
            </w:r>
            <w:r>
              <w:rPr>
                <w:rFonts w:hint="default" w:ascii="Times New Roman" w:hAnsi="Times New Roman" w:cs="Times New Roman"/>
                <w:color w:val="auto"/>
                <w:sz w:val="24"/>
                <w:szCs w:val="24"/>
                <w:highlight w:val="none"/>
                <w:lang w:eastAsia="zh-CN"/>
              </w:rPr>
              <w:t>计算</w:t>
            </w:r>
            <w:r>
              <w:rPr>
                <w:rFonts w:hint="default" w:ascii="Times New Roman" w:hAnsi="Times New Roman" w:cs="Times New Roman"/>
                <w:color w:val="auto"/>
                <w:sz w:val="24"/>
                <w:szCs w:val="24"/>
                <w:highlight w:val="none"/>
              </w:rPr>
              <w:t>，则本项目</w:t>
            </w:r>
            <w:r>
              <w:rPr>
                <w:rFonts w:hint="default" w:ascii="Times New Roman" w:hAnsi="Times New Roman" w:cs="Times New Roman"/>
                <w:color w:val="auto"/>
                <w:sz w:val="24"/>
                <w:szCs w:val="24"/>
                <w:highlight w:val="none"/>
                <w:lang w:eastAsia="zh-CN"/>
              </w:rPr>
              <w:t>热压过程中产生的</w:t>
            </w:r>
            <w:r>
              <w:rPr>
                <w:rFonts w:hint="default" w:ascii="Times New Roman" w:hAnsi="Times New Roman" w:cs="Times New Roman"/>
                <w:color w:val="auto"/>
                <w:sz w:val="24"/>
                <w:szCs w:val="24"/>
                <w:highlight w:val="none"/>
              </w:rPr>
              <w:t>挥发性有机物排放量：</w:t>
            </w:r>
            <w:r>
              <w:rPr>
                <w:rFonts w:hint="default" w:ascii="Times New Roman" w:hAnsi="Times New Roman" w:cs="Times New Roman"/>
                <w:color w:val="auto"/>
                <w:sz w:val="24"/>
                <w:szCs w:val="24"/>
                <w:highlight w:val="none"/>
                <w:lang w:val="en-US" w:eastAsia="zh-CN"/>
              </w:rPr>
              <w:t>0.19kg</w:t>
            </w:r>
            <w:r>
              <w:rPr>
                <w:rFonts w:hint="default" w:ascii="Times New Roman" w:hAnsi="Times New Roman" w:cs="Times New Roman"/>
                <w:color w:val="auto"/>
                <w:sz w:val="24"/>
                <w:szCs w:val="24"/>
                <w:highlight w:val="none"/>
              </w:rPr>
              <w:t>/a×（1-</w:t>
            </w:r>
            <w:r>
              <w:rPr>
                <w:rFonts w:hint="default" w:ascii="Times New Roman" w:hAnsi="Times New Roman" w:cs="Times New Roman"/>
                <w:color w:val="auto"/>
                <w:sz w:val="24"/>
                <w:szCs w:val="24"/>
                <w:highlight w:val="none"/>
                <w:lang w:val="en-US" w:eastAsia="zh-CN"/>
              </w:rPr>
              <w:t>15%</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eastAsia="zh-CN"/>
              </w:rPr>
              <w:t>0.1615</w:t>
            </w:r>
            <w:r>
              <w:rPr>
                <w:rFonts w:hint="default" w:ascii="Times New Roman" w:hAnsi="Times New Roman" w:cs="Times New Roman"/>
                <w:color w:val="auto"/>
                <w:sz w:val="24"/>
                <w:szCs w:val="24"/>
                <w:highlight w:val="none"/>
                <w:lang w:val="en-US" w:eastAsia="zh-CN"/>
              </w:rPr>
              <w:t>kg</w:t>
            </w:r>
            <w:r>
              <w:rPr>
                <w:rFonts w:hint="default" w:ascii="Times New Roman" w:hAnsi="Times New Roman" w:cs="Times New Roman"/>
                <w:color w:val="auto"/>
                <w:sz w:val="24"/>
                <w:szCs w:val="24"/>
                <w:highlight w:val="none"/>
              </w:rPr>
              <w:t>/a</w:t>
            </w:r>
            <w:r>
              <w:rPr>
                <w:rFonts w:hint="default" w:ascii="Times New Roman" w:hAnsi="Times New Roman" w:cs="Times New Roman"/>
                <w:color w:val="auto"/>
                <w:sz w:val="24"/>
                <w:szCs w:val="24"/>
                <w:highlight w:val="none"/>
                <w:lang w:val="en-US" w:eastAsia="zh-CN"/>
              </w:rPr>
              <w:t>，排放速率为</w:t>
            </w:r>
            <w:r>
              <w:rPr>
                <w:rFonts w:hint="default" w:ascii="Times New Roman" w:hAnsi="Times New Roman" w:cs="Times New Roman"/>
                <w:color w:val="auto"/>
                <w:sz w:val="24"/>
                <w:highlight w:val="none"/>
              </w:rPr>
              <w:t xml:space="preserve">0.000135 </w:t>
            </w:r>
            <w:r>
              <w:rPr>
                <w:rFonts w:hint="default" w:ascii="Times New Roman" w:hAnsi="Times New Roman" w:cs="Times New Roman"/>
                <w:color w:val="auto"/>
                <w:sz w:val="24"/>
                <w:szCs w:val="24"/>
                <w:highlight w:val="none"/>
                <w:lang w:val="en-US" w:eastAsia="zh-CN"/>
              </w:rPr>
              <w:t>kg/h</w:t>
            </w:r>
            <w:r>
              <w:rPr>
                <w:rFonts w:hint="default" w:ascii="Times New Roman" w:hAnsi="Times New Roman" w:cs="Times New Roman"/>
                <w:color w:val="auto"/>
                <w:sz w:val="24"/>
                <w:szCs w:val="24"/>
                <w:highlight w:val="none"/>
              </w:rPr>
              <w:t>。</w:t>
            </w:r>
          </w:p>
          <w:p w14:paraId="42FF332F">
            <w:pPr>
              <w:adjustRightInd w:val="0"/>
              <w:snapToGrid w:val="0"/>
              <w:spacing w:line="360" w:lineRule="auto"/>
              <w:ind w:firstLine="482" w:firstLineChars="200"/>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②硫化过程有机废气：</w:t>
            </w:r>
          </w:p>
          <w:p w14:paraId="6A85EC25">
            <w:pPr>
              <w:adjustRightInd w:val="0"/>
              <w:snapToGrid w:val="0"/>
              <w:spacing w:line="360" w:lineRule="auto"/>
              <w:ind w:firstLine="480" w:firstLineChars="200"/>
              <w:rPr>
                <w:rFonts w:hint="default" w:ascii="Times New Roman" w:hAnsi="Times New Roman" w:eastAsia="宋体" w:cs="Times New Roman"/>
                <w:color w:val="auto"/>
                <w:sz w:val="24"/>
                <w:szCs w:val="24"/>
                <w:highlight w:val="green"/>
                <w:lang w:val="en-US" w:eastAsia="zh-CN"/>
              </w:rPr>
            </w:pPr>
            <w:r>
              <w:rPr>
                <w:rFonts w:hint="default" w:ascii="Times New Roman" w:hAnsi="Times New Roman" w:eastAsia="宋体" w:cs="Times New Roman"/>
                <w:color w:val="auto"/>
                <w:sz w:val="24"/>
                <w:szCs w:val="24"/>
                <w:highlight w:val="none"/>
                <w:lang w:val="en-US" w:eastAsia="zh-CN"/>
              </w:rPr>
              <w:t>参照《</w:t>
            </w:r>
            <w:r>
              <w:rPr>
                <w:rFonts w:hint="default" w:ascii="Times New Roman" w:hAnsi="Times New Roman" w:cs="Times New Roman"/>
                <w:color w:val="auto"/>
                <w:sz w:val="24"/>
                <w:szCs w:val="24"/>
                <w:highlight w:val="none"/>
                <w:lang w:val="en-US" w:eastAsia="zh-CN"/>
              </w:rPr>
              <w:t>排放源统计调查产排污核算方法和系数手册</w:t>
            </w:r>
            <w:r>
              <w:rPr>
                <w:rFonts w:hint="default" w:ascii="Times New Roman" w:hAnsi="Times New Roman" w:eastAsia="宋体" w:cs="Times New Roman"/>
                <w:color w:val="auto"/>
                <w:sz w:val="24"/>
                <w:szCs w:val="24"/>
                <w:highlight w:val="none"/>
                <w:lang w:val="en-US" w:eastAsia="zh-CN"/>
              </w:rPr>
              <w:t>》(2021年6月9日发布)中</w:t>
            </w:r>
            <w:del w:id="391" w:author="ZY" w:date="2025-06-30T14:13:50Z">
              <w:r>
                <w:rPr>
                  <w:rFonts w:hint="default" w:ascii="Times New Roman" w:hAnsi="Times New Roman" w:cs="Times New Roman"/>
                  <w:color w:val="auto"/>
                  <w:sz w:val="24"/>
                  <w:szCs w:val="24"/>
                  <w:highlight w:val="none"/>
                  <w:lang w:val="en-US" w:eastAsia="zh-CN"/>
                </w:rPr>
                <w:delText>“</w:delText>
              </w:r>
            </w:del>
            <w:ins w:id="392" w:author="ZY" w:date="2025-06-30T14:13:50Z">
              <w:r>
                <w:rPr>
                  <w:rFonts w:hint="eastAsia" w:cs="Times New Roman"/>
                  <w:color w:val="auto"/>
                  <w:sz w:val="24"/>
                  <w:szCs w:val="24"/>
                  <w:highlight w:val="none"/>
                  <w:lang w:val="en-US" w:eastAsia="zh-CN"/>
                </w:rPr>
                <w:t>“</w:t>
              </w:r>
            </w:ins>
            <w:r>
              <w:rPr>
                <w:rFonts w:hint="default" w:ascii="Times New Roman" w:hAnsi="Times New Roman" w:eastAsia="宋体" w:cs="Times New Roman"/>
                <w:color w:val="auto"/>
                <w:sz w:val="24"/>
                <w:szCs w:val="24"/>
                <w:highlight w:val="none"/>
                <w:lang w:val="en-US" w:eastAsia="zh-CN"/>
              </w:rPr>
              <w:t>4291 橡胶制品业行业系数手册</w:t>
            </w:r>
            <w:del w:id="393" w:author="ZY" w:date="2025-06-30T14:14:00Z">
              <w:r>
                <w:rPr>
                  <w:rFonts w:hint="default" w:ascii="Times New Roman" w:hAnsi="Times New Roman" w:cs="Times New Roman"/>
                  <w:color w:val="auto"/>
                  <w:sz w:val="24"/>
                  <w:szCs w:val="24"/>
                  <w:highlight w:val="none"/>
                  <w:lang w:val="en-US" w:eastAsia="zh-CN"/>
                </w:rPr>
                <w:delText>”</w:delText>
              </w:r>
            </w:del>
            <w:ins w:id="394" w:author="ZY" w:date="2025-06-30T14:14:00Z">
              <w:r>
                <w:rPr>
                  <w:rFonts w:hint="eastAsia" w:cs="Times New Roman"/>
                  <w:color w:val="auto"/>
                  <w:sz w:val="24"/>
                  <w:szCs w:val="24"/>
                  <w:highlight w:val="none"/>
                  <w:lang w:val="en-US" w:eastAsia="zh-CN"/>
                </w:rPr>
                <w:t>”</w:t>
              </w:r>
            </w:ins>
            <w:r>
              <w:rPr>
                <w:rFonts w:hint="default" w:ascii="Times New Roman" w:hAnsi="Times New Roman" w:cs="Times New Roman"/>
                <w:color w:val="auto"/>
                <w:sz w:val="24"/>
                <w:szCs w:val="24"/>
                <w:highlight w:val="none"/>
                <w:lang w:val="en-US" w:eastAsia="zh-CN"/>
              </w:rPr>
              <w:t>-2913 橡胶零件制造行业系数表（续 1），</w:t>
            </w:r>
            <w:del w:id="395" w:author="ZY" w:date="2025-06-30T14:13:50Z">
              <w:r>
                <w:rPr>
                  <w:rFonts w:hint="default" w:ascii="Times New Roman" w:hAnsi="Times New Roman" w:cs="Times New Roman"/>
                  <w:color w:val="auto"/>
                  <w:sz w:val="24"/>
                  <w:szCs w:val="24"/>
                  <w:highlight w:val="none"/>
                  <w:lang w:val="en-US" w:eastAsia="zh-CN"/>
                </w:rPr>
                <w:delText>“</w:delText>
              </w:r>
            </w:del>
            <w:ins w:id="396" w:author="ZY" w:date="2025-06-30T14:13:50Z">
              <w:r>
                <w:rPr>
                  <w:rFonts w:hint="eastAsia" w:cs="Times New Roman"/>
                  <w:color w:val="auto"/>
                  <w:sz w:val="24"/>
                  <w:szCs w:val="24"/>
                  <w:highlight w:val="none"/>
                  <w:lang w:val="en-US" w:eastAsia="zh-CN"/>
                </w:rPr>
                <w:t>“</w:t>
              </w:r>
            </w:ins>
            <w:r>
              <w:rPr>
                <w:rFonts w:hint="default" w:ascii="Times New Roman" w:hAnsi="Times New Roman" w:cs="Times New Roman"/>
                <w:color w:val="auto"/>
                <w:sz w:val="24"/>
                <w:szCs w:val="24"/>
                <w:highlight w:val="none"/>
                <w:lang w:val="en-US" w:eastAsia="zh-CN"/>
              </w:rPr>
              <w:t>混炼，硫化</w:t>
            </w:r>
            <w:del w:id="397" w:author="ZY" w:date="2025-06-30T14:14:00Z">
              <w:r>
                <w:rPr>
                  <w:rFonts w:hint="default" w:ascii="Times New Roman" w:hAnsi="Times New Roman" w:cs="Times New Roman"/>
                  <w:color w:val="auto"/>
                  <w:sz w:val="24"/>
                  <w:szCs w:val="24"/>
                  <w:highlight w:val="none"/>
                  <w:lang w:val="en-US" w:eastAsia="zh-CN"/>
                </w:rPr>
                <w:delText>”</w:delText>
              </w:r>
            </w:del>
            <w:ins w:id="398" w:author="ZY" w:date="2025-06-30T14:14:00Z">
              <w:r>
                <w:rPr>
                  <w:rFonts w:hint="eastAsia" w:cs="Times New Roman"/>
                  <w:color w:val="auto"/>
                  <w:sz w:val="24"/>
                  <w:szCs w:val="24"/>
                  <w:highlight w:val="none"/>
                  <w:lang w:val="en-US" w:eastAsia="zh-CN"/>
                </w:rPr>
                <w:t>”</w:t>
              </w:r>
            </w:ins>
            <w:r>
              <w:rPr>
                <w:rFonts w:hint="default" w:ascii="Times New Roman" w:hAnsi="Times New Roman" w:cs="Times New Roman"/>
                <w:color w:val="auto"/>
                <w:sz w:val="24"/>
                <w:szCs w:val="24"/>
                <w:highlight w:val="none"/>
                <w:lang w:val="en-US" w:eastAsia="zh-CN"/>
              </w:rPr>
              <w:t>工序挥发性有机物</w:t>
            </w:r>
            <w:r>
              <w:rPr>
                <w:rFonts w:hint="default" w:ascii="Times New Roman" w:hAnsi="Times New Roman" w:eastAsia="宋体" w:cs="Times New Roman"/>
                <w:color w:val="auto"/>
                <w:sz w:val="24"/>
                <w:szCs w:val="24"/>
                <w:highlight w:val="none"/>
                <w:lang w:val="en-US" w:eastAsia="zh-CN"/>
              </w:rPr>
              <w:t>的产污系数为3.27</w:t>
            </w:r>
            <w:r>
              <w:rPr>
                <w:rFonts w:hint="default" w:ascii="Times New Roman" w:hAnsi="Times New Roman" w:cs="Times New Roman"/>
                <w:color w:val="auto"/>
                <w:sz w:val="24"/>
                <w:szCs w:val="24"/>
                <w:highlight w:val="none"/>
                <w:lang w:val="en-US" w:eastAsia="zh-CN"/>
              </w:rPr>
              <w:t>kg</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val="en-US" w:eastAsia="zh-CN"/>
              </w:rPr>
              <w:t>t</w:t>
            </w:r>
            <w:r>
              <w:rPr>
                <w:rFonts w:hint="default" w:ascii="Times New Roman" w:hAnsi="Times New Roman" w:eastAsia="宋体" w:cs="Times New Roman"/>
                <w:color w:val="auto"/>
                <w:sz w:val="24"/>
                <w:szCs w:val="24"/>
                <w:highlight w:val="none"/>
                <w:lang w:val="en-US" w:eastAsia="zh-CN"/>
              </w:rPr>
              <w:t>三胶-原料，</w:t>
            </w:r>
            <w:r>
              <w:rPr>
                <w:rFonts w:hint="default" w:ascii="Times New Roman" w:hAnsi="Times New Roman" w:cs="Times New Roman"/>
                <w:color w:val="auto"/>
                <w:sz w:val="24"/>
                <w:szCs w:val="24"/>
                <w:highlight w:val="none"/>
                <w:lang w:val="en-US" w:eastAsia="zh-CN"/>
              </w:rPr>
              <w:t>本项目硫化工序中使用的原料胶即硅橡胶混炼胶年用量</w:t>
            </w:r>
            <w:r>
              <w:rPr>
                <w:rFonts w:hint="default" w:ascii="Times New Roman" w:hAnsi="Times New Roman" w:eastAsia="宋体" w:cs="Times New Roman"/>
                <w:color w:val="auto"/>
                <w:sz w:val="24"/>
                <w:szCs w:val="24"/>
                <w:highlight w:val="none"/>
                <w:lang w:val="en-US" w:eastAsia="zh-CN"/>
              </w:rPr>
              <w:t>约为</w:t>
            </w:r>
            <w:r>
              <w:rPr>
                <w:rFonts w:hint="default" w:ascii="Times New Roman" w:hAnsi="Times New Roman" w:cs="Times New Roman"/>
                <w:color w:val="auto"/>
                <w:sz w:val="24"/>
                <w:szCs w:val="24"/>
                <w:highlight w:val="none"/>
                <w:lang w:val="en-US" w:eastAsia="zh-CN"/>
              </w:rPr>
              <w:t>0.02</w:t>
            </w:r>
            <w:r>
              <w:rPr>
                <w:rFonts w:hint="default" w:ascii="Times New Roman" w:hAnsi="Times New Roman" w:eastAsia="宋体" w:cs="Times New Roman"/>
                <w:color w:val="auto"/>
                <w:sz w:val="24"/>
                <w:szCs w:val="24"/>
                <w:highlight w:val="none"/>
                <w:lang w:val="en-US" w:eastAsia="zh-CN"/>
              </w:rPr>
              <w:t>t/a，则</w:t>
            </w:r>
            <w:r>
              <w:rPr>
                <w:rFonts w:hint="default" w:ascii="Times New Roman" w:hAnsi="Times New Roman" w:cs="Times New Roman"/>
                <w:color w:val="auto"/>
                <w:sz w:val="24"/>
                <w:szCs w:val="24"/>
                <w:highlight w:val="none"/>
                <w:lang w:val="en-US" w:eastAsia="zh-CN"/>
              </w:rPr>
              <w:t>硫化</w:t>
            </w:r>
            <w:r>
              <w:rPr>
                <w:rFonts w:hint="default" w:ascii="Times New Roman" w:hAnsi="Times New Roman" w:eastAsia="宋体" w:cs="Times New Roman"/>
                <w:color w:val="auto"/>
                <w:sz w:val="24"/>
                <w:szCs w:val="24"/>
                <w:highlight w:val="none"/>
                <w:lang w:val="en-US" w:eastAsia="zh-CN"/>
              </w:rPr>
              <w:t>工序</w:t>
            </w:r>
            <w:r>
              <w:rPr>
                <w:rFonts w:hint="default" w:ascii="Times New Roman" w:hAnsi="Times New Roman" w:cs="Times New Roman"/>
                <w:color w:val="auto"/>
                <w:sz w:val="24"/>
                <w:szCs w:val="24"/>
                <w:highlight w:val="none"/>
                <w:lang w:val="en-US" w:eastAsia="zh-CN"/>
              </w:rPr>
              <w:t>挥发性有机物</w:t>
            </w:r>
            <w:r>
              <w:rPr>
                <w:rFonts w:hint="default" w:ascii="Times New Roman" w:hAnsi="Times New Roman" w:eastAsia="宋体" w:cs="Times New Roman"/>
                <w:color w:val="auto"/>
                <w:sz w:val="24"/>
                <w:szCs w:val="24"/>
                <w:highlight w:val="none"/>
                <w:lang w:val="en-US" w:eastAsia="zh-CN"/>
              </w:rPr>
              <w:t>产量约为0.0654</w:t>
            </w:r>
            <w:r>
              <w:rPr>
                <w:rFonts w:hint="default" w:ascii="Times New Roman" w:hAnsi="Times New Roman" w:cs="Times New Roman"/>
                <w:color w:val="auto"/>
                <w:sz w:val="24"/>
                <w:szCs w:val="24"/>
                <w:highlight w:val="none"/>
                <w:lang w:val="en-US" w:eastAsia="zh-CN"/>
              </w:rPr>
              <w:t>kg</w:t>
            </w:r>
            <w:r>
              <w:rPr>
                <w:rFonts w:hint="default" w:ascii="Times New Roman" w:hAnsi="Times New Roman" w:eastAsia="宋体" w:cs="Times New Roman"/>
                <w:color w:val="auto"/>
                <w:sz w:val="24"/>
                <w:szCs w:val="24"/>
                <w:highlight w:val="none"/>
                <w:lang w:val="en-US" w:eastAsia="zh-CN"/>
              </w:rPr>
              <w:t>/a</w:t>
            </w:r>
            <w:r>
              <w:rPr>
                <w:rFonts w:hint="default" w:ascii="Times New Roman" w:hAnsi="Times New Roman" w:cs="Times New Roman"/>
                <w:color w:val="auto"/>
                <w:sz w:val="24"/>
                <w:szCs w:val="24"/>
                <w:highlight w:val="none"/>
                <w:lang w:val="en-US" w:eastAsia="zh-CN"/>
              </w:rPr>
              <w:t>，产生速率为</w:t>
            </w:r>
            <w:r>
              <w:rPr>
                <w:rFonts w:hint="default" w:ascii="Times New Roman" w:hAnsi="Times New Roman" w:cs="Times New Roman"/>
                <w:color w:val="auto"/>
                <w:sz w:val="24"/>
                <w:highlight w:val="none"/>
              </w:rPr>
              <w:t xml:space="preserve">0.000109 </w:t>
            </w:r>
            <w:r>
              <w:rPr>
                <w:rFonts w:hint="default" w:ascii="Times New Roman" w:hAnsi="Times New Roman" w:cs="Times New Roman"/>
                <w:color w:val="auto"/>
                <w:sz w:val="24"/>
                <w:szCs w:val="24"/>
                <w:highlight w:val="none"/>
                <w:lang w:val="en-US" w:eastAsia="zh-CN"/>
              </w:rPr>
              <w:t>kg/h。</w:t>
            </w:r>
          </w:p>
          <w:p w14:paraId="6D635FA6">
            <w:pPr>
              <w:adjustRightInd w:val="0"/>
              <w:snapToGrid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highlight w:val="none"/>
                <w:lang w:val="en-US" w:eastAsia="zh-CN"/>
              </w:rPr>
              <w:t>硫化过程中产生的废气经过集气罩收集，</w:t>
            </w:r>
            <w:r>
              <w:rPr>
                <w:rFonts w:hint="default" w:ascii="Times New Roman" w:hAnsi="Times New Roman" w:eastAsia="宋体" w:cs="Times New Roman"/>
                <w:color w:val="auto"/>
                <w:sz w:val="24"/>
                <w:szCs w:val="24"/>
                <w:highlight w:val="none"/>
                <w:lang w:val="en-US" w:eastAsia="zh-CN"/>
              </w:rPr>
              <w:t>收集效率</w:t>
            </w:r>
            <w:r>
              <w:rPr>
                <w:rFonts w:hint="default" w:ascii="Times New Roman" w:hAnsi="Times New Roman" w:cs="Times New Roman"/>
                <w:color w:val="auto"/>
                <w:sz w:val="24"/>
                <w:szCs w:val="24"/>
                <w:highlight w:val="none"/>
                <w:lang w:val="en-US" w:eastAsia="zh-CN"/>
              </w:rPr>
              <w:t>80%</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eastAsia="zh-CN"/>
              </w:rPr>
              <w:t>废气先经过活性炭吸附装置处理，然后通过</w:t>
            </w:r>
            <w:r>
              <w:rPr>
                <w:rFonts w:hint="default" w:ascii="Times New Roman" w:hAnsi="Times New Roman" w:cs="Times New Roman"/>
                <w:color w:val="auto"/>
                <w:sz w:val="24"/>
                <w:szCs w:val="24"/>
                <w:highlight w:val="none"/>
                <w:lang w:val="en-US" w:eastAsia="zh-CN"/>
              </w:rPr>
              <w:t>DA004</w:t>
            </w:r>
            <w:r>
              <w:rPr>
                <w:rFonts w:hint="default" w:ascii="Times New Roman" w:hAnsi="Times New Roman" w:cs="Times New Roman"/>
                <w:color w:val="auto"/>
                <w:sz w:val="24"/>
                <w:szCs w:val="24"/>
                <w:highlight w:val="none"/>
                <w:lang w:eastAsia="zh-CN"/>
              </w:rPr>
              <w:t>排气筒排放</w:t>
            </w:r>
            <w:r>
              <w:rPr>
                <w:rFonts w:hint="default" w:ascii="Times New Roman" w:hAnsi="Times New Roman" w:cs="Times New Roman"/>
                <w:color w:val="auto"/>
                <w:sz w:val="24"/>
                <w:szCs w:val="24"/>
                <w:highlight w:val="none"/>
              </w:rPr>
              <w:t>。活性炭吸附装置处理效率</w:t>
            </w:r>
            <w:r>
              <w:rPr>
                <w:rFonts w:hint="default" w:ascii="Times New Roman" w:hAnsi="Times New Roman" w:cs="Times New Roman"/>
                <w:color w:val="auto"/>
                <w:sz w:val="24"/>
                <w:szCs w:val="24"/>
                <w:highlight w:val="none"/>
                <w:lang w:eastAsia="zh-CN"/>
              </w:rPr>
              <w:t>按</w:t>
            </w:r>
            <w:r>
              <w:rPr>
                <w:rFonts w:hint="default" w:ascii="Times New Roman" w:hAnsi="Times New Roman" w:cs="Times New Roman"/>
                <w:color w:val="auto"/>
                <w:sz w:val="24"/>
                <w:szCs w:val="24"/>
                <w:highlight w:val="none"/>
                <w:lang w:val="en-US" w:eastAsia="zh-CN"/>
              </w:rPr>
              <w:t>15%</w:t>
            </w:r>
            <w:r>
              <w:rPr>
                <w:rFonts w:hint="default" w:ascii="Times New Roman" w:hAnsi="Times New Roman" w:cs="Times New Roman"/>
                <w:color w:val="auto"/>
                <w:sz w:val="24"/>
                <w:szCs w:val="24"/>
                <w:highlight w:val="none"/>
                <w:lang w:eastAsia="zh-CN"/>
              </w:rPr>
              <w:t>计算</w:t>
            </w:r>
            <w:r>
              <w:rPr>
                <w:rFonts w:hint="default" w:ascii="Times New Roman" w:hAnsi="Times New Roman" w:cs="Times New Roman"/>
                <w:color w:val="auto"/>
                <w:sz w:val="24"/>
                <w:szCs w:val="24"/>
                <w:highlight w:val="none"/>
              </w:rPr>
              <w:t>，则本项目</w:t>
            </w:r>
            <w:r>
              <w:rPr>
                <w:rFonts w:hint="default" w:ascii="Times New Roman" w:hAnsi="Times New Roman" w:cs="Times New Roman"/>
                <w:color w:val="auto"/>
                <w:sz w:val="24"/>
                <w:szCs w:val="24"/>
                <w:highlight w:val="none"/>
                <w:lang w:eastAsia="zh-CN"/>
              </w:rPr>
              <w:t>硫化过程中产生的</w:t>
            </w:r>
            <w:r>
              <w:rPr>
                <w:rFonts w:hint="default" w:ascii="Times New Roman" w:hAnsi="Times New Roman" w:cs="Times New Roman"/>
                <w:color w:val="auto"/>
                <w:sz w:val="24"/>
                <w:szCs w:val="24"/>
                <w:highlight w:val="none"/>
              </w:rPr>
              <w:t>挥发性有机物排放量</w:t>
            </w:r>
            <w:r>
              <w:rPr>
                <w:rFonts w:hint="default" w:ascii="Times New Roman" w:hAnsi="Times New Roman" w:cs="Times New Roman"/>
                <w:color w:val="auto"/>
                <w:sz w:val="24"/>
                <w:szCs w:val="24"/>
              </w:rPr>
              <w:t>：</w:t>
            </w:r>
            <w:r>
              <w:rPr>
                <w:rFonts w:hint="default" w:ascii="Times New Roman" w:hAnsi="Times New Roman" w:eastAsia="宋体" w:cs="Times New Roman"/>
                <w:color w:val="auto"/>
                <w:sz w:val="24"/>
                <w:szCs w:val="24"/>
                <w:highlight w:val="none"/>
                <w:lang w:val="en-US" w:eastAsia="zh-CN"/>
              </w:rPr>
              <w:t>0.0654</w:t>
            </w:r>
            <w:r>
              <w:rPr>
                <w:rFonts w:hint="default" w:ascii="Times New Roman" w:hAnsi="Times New Roman" w:cs="Times New Roman"/>
                <w:color w:val="auto"/>
                <w:sz w:val="24"/>
                <w:szCs w:val="24"/>
                <w:highlight w:val="none"/>
                <w:lang w:val="en-US" w:eastAsia="zh-CN"/>
              </w:rPr>
              <w:t>kg</w:t>
            </w:r>
            <w:r>
              <w:rPr>
                <w:rFonts w:hint="default" w:ascii="Times New Roman" w:hAnsi="Times New Roman" w:cs="Times New Roman"/>
                <w:color w:val="auto"/>
                <w:sz w:val="24"/>
                <w:szCs w:val="24"/>
                <w:highlight w:val="none"/>
              </w:rPr>
              <w:t>/a×</w:t>
            </w:r>
            <w:r>
              <w:rPr>
                <w:rFonts w:hint="default" w:ascii="Times New Roman" w:hAnsi="Times New Roman" w:cs="Times New Roman"/>
                <w:color w:val="auto"/>
                <w:sz w:val="24"/>
                <w:szCs w:val="24"/>
                <w:highlight w:val="none"/>
                <w:lang w:val="en-US" w:eastAsia="zh-CN"/>
              </w:rPr>
              <w:t>80%</w:t>
            </w:r>
            <w:r>
              <w:rPr>
                <w:rFonts w:hint="default" w:ascii="Times New Roman" w:hAnsi="Times New Roman" w:cs="Times New Roman"/>
                <w:color w:val="auto"/>
                <w:sz w:val="24"/>
                <w:szCs w:val="24"/>
                <w:highlight w:val="none"/>
              </w:rPr>
              <w:t>×（1-</w:t>
            </w:r>
            <w:r>
              <w:rPr>
                <w:rFonts w:hint="default" w:ascii="Times New Roman" w:hAnsi="Times New Roman" w:cs="Times New Roman"/>
                <w:color w:val="auto"/>
                <w:sz w:val="24"/>
                <w:szCs w:val="24"/>
                <w:highlight w:val="none"/>
                <w:lang w:val="en-US" w:eastAsia="zh-CN"/>
              </w:rPr>
              <w:t>15%</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eastAsia="zh-CN"/>
              </w:rPr>
              <w:t>0.0445</w:t>
            </w:r>
            <w:r>
              <w:rPr>
                <w:rFonts w:hint="default" w:ascii="Times New Roman" w:hAnsi="Times New Roman" w:cs="Times New Roman"/>
                <w:color w:val="auto"/>
                <w:sz w:val="24"/>
                <w:szCs w:val="24"/>
                <w:highlight w:val="none"/>
                <w:lang w:val="en-US" w:eastAsia="zh-CN"/>
              </w:rPr>
              <w:t>kg</w:t>
            </w:r>
            <w:r>
              <w:rPr>
                <w:rFonts w:hint="default" w:ascii="Times New Roman" w:hAnsi="Times New Roman" w:cs="Times New Roman"/>
                <w:color w:val="auto"/>
                <w:sz w:val="24"/>
                <w:szCs w:val="24"/>
                <w:highlight w:val="none"/>
              </w:rPr>
              <w:t>/a</w:t>
            </w:r>
            <w:r>
              <w:rPr>
                <w:rFonts w:hint="default" w:ascii="Times New Roman" w:hAnsi="Times New Roman" w:cs="Times New Roman"/>
                <w:color w:val="auto"/>
                <w:sz w:val="24"/>
                <w:szCs w:val="24"/>
                <w:highlight w:val="none"/>
                <w:lang w:val="en-US" w:eastAsia="zh-CN"/>
              </w:rPr>
              <w:t>，排放速率为</w:t>
            </w:r>
            <w:r>
              <w:rPr>
                <w:rFonts w:hint="default" w:ascii="Times New Roman" w:hAnsi="Times New Roman" w:cs="Times New Roman"/>
                <w:color w:val="auto"/>
                <w:sz w:val="24"/>
                <w:highlight w:val="none"/>
              </w:rPr>
              <w:t xml:space="preserve">0.000093 </w:t>
            </w:r>
            <w:r>
              <w:rPr>
                <w:rFonts w:hint="default" w:ascii="Times New Roman" w:hAnsi="Times New Roman" w:cs="Times New Roman"/>
                <w:color w:val="auto"/>
                <w:sz w:val="24"/>
                <w:szCs w:val="24"/>
                <w:highlight w:val="none"/>
                <w:lang w:val="en-US" w:eastAsia="zh-CN"/>
              </w:rPr>
              <w:t>kg/h</w:t>
            </w:r>
            <w:r>
              <w:rPr>
                <w:rFonts w:hint="default" w:ascii="Times New Roman" w:hAnsi="Times New Roman" w:cs="Times New Roman"/>
                <w:color w:val="auto"/>
                <w:sz w:val="24"/>
                <w:szCs w:val="24"/>
                <w:highlight w:val="none"/>
                <w:lang w:eastAsia="zh-CN"/>
              </w:rPr>
              <w:t>；无组织挥发性有机物排放量：</w:t>
            </w:r>
            <w:r>
              <w:rPr>
                <w:rFonts w:hint="default" w:ascii="Times New Roman" w:hAnsi="Times New Roman" w:eastAsia="宋体" w:cs="Times New Roman"/>
                <w:color w:val="auto"/>
                <w:sz w:val="24"/>
                <w:szCs w:val="24"/>
                <w:highlight w:val="none"/>
                <w:lang w:val="en-US" w:eastAsia="zh-CN"/>
              </w:rPr>
              <w:t>0.0654</w:t>
            </w:r>
            <w:r>
              <w:rPr>
                <w:rFonts w:hint="default" w:ascii="Times New Roman" w:hAnsi="Times New Roman" w:cs="Times New Roman"/>
                <w:color w:val="auto"/>
                <w:sz w:val="24"/>
                <w:szCs w:val="24"/>
                <w:highlight w:val="none"/>
                <w:lang w:val="en-US" w:eastAsia="zh-CN"/>
              </w:rPr>
              <w:t>kg</w:t>
            </w:r>
            <w:r>
              <w:rPr>
                <w:rFonts w:hint="default" w:ascii="Times New Roman" w:hAnsi="Times New Roman" w:cs="Times New Roman"/>
                <w:color w:val="auto"/>
                <w:sz w:val="24"/>
                <w:szCs w:val="24"/>
                <w:highlight w:val="none"/>
              </w:rPr>
              <w:t>/a×</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1-80%）=0.01308kg/a。</w:t>
            </w:r>
          </w:p>
          <w:p w14:paraId="4B4E3DB9">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本项目有机废气产生及排放情况详见下表。</w:t>
            </w:r>
          </w:p>
          <w:p w14:paraId="549BAE0D">
            <w:pPr>
              <w:numPr>
                <w:ilvl w:val="0"/>
                <w:numId w:val="39"/>
              </w:numPr>
              <w:adjustRightInd w:val="0"/>
              <w:snapToGrid w:val="0"/>
              <w:spacing w:line="360" w:lineRule="auto"/>
              <w:ind w:left="425" w:leftChars="0" w:hanging="425" w:firstLineChars="0"/>
              <w:jc w:val="center"/>
              <w:rPr>
                <w:rFonts w:hint="default" w:ascii="Times New Roman" w:hAnsi="Times New Roman" w:cs="Times New Roman"/>
                <w:color w:val="auto"/>
                <w:sz w:val="24"/>
                <w:szCs w:val="24"/>
                <w:highlight w:val="none"/>
              </w:rPr>
            </w:pPr>
            <w:r>
              <w:rPr>
                <w:rFonts w:hint="default" w:ascii="Times New Roman" w:hAnsi="Times New Roman" w:cs="Times New Roman"/>
                <w:b/>
                <w:color w:val="auto"/>
                <w:sz w:val="24"/>
                <w:szCs w:val="24"/>
                <w:highlight w:val="none"/>
              </w:rPr>
              <w:t>本项目有机废气产生及排放情况一览表</w:t>
            </w:r>
          </w:p>
          <w:tbl>
            <w:tblPr>
              <w:tblStyle w:val="14"/>
              <w:tblW w:w="7573"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00"/>
              <w:gridCol w:w="600"/>
              <w:gridCol w:w="575"/>
              <w:gridCol w:w="525"/>
              <w:gridCol w:w="675"/>
              <w:gridCol w:w="508"/>
              <w:gridCol w:w="461"/>
              <w:gridCol w:w="444"/>
              <w:gridCol w:w="275"/>
              <w:gridCol w:w="475"/>
              <w:gridCol w:w="508"/>
              <w:gridCol w:w="560"/>
              <w:gridCol w:w="670"/>
              <w:gridCol w:w="697"/>
            </w:tblGrid>
            <w:tr w14:paraId="505E93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trPr>
              <w:tc>
                <w:tcPr>
                  <w:tcW w:w="600" w:type="dxa"/>
                  <w:vMerge w:val="restart"/>
                  <w:tcBorders>
                    <w:tl2br w:val="nil"/>
                    <w:tr2bl w:val="nil"/>
                  </w:tcBorders>
                  <w:vAlign w:val="center"/>
                </w:tcPr>
                <w:p w14:paraId="51365D1A">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污染物产生环节</w:t>
                  </w:r>
                </w:p>
              </w:tc>
              <w:tc>
                <w:tcPr>
                  <w:tcW w:w="600" w:type="dxa"/>
                  <w:vMerge w:val="restart"/>
                  <w:tcBorders>
                    <w:tl2br w:val="nil"/>
                    <w:tr2bl w:val="nil"/>
                  </w:tcBorders>
                  <w:vAlign w:val="center"/>
                </w:tcPr>
                <w:p w14:paraId="409092BD">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污染物种类</w:t>
                  </w:r>
                </w:p>
              </w:tc>
              <w:tc>
                <w:tcPr>
                  <w:tcW w:w="575" w:type="dxa"/>
                  <w:vMerge w:val="restart"/>
                  <w:tcBorders>
                    <w:tl2br w:val="nil"/>
                    <w:tr2bl w:val="nil"/>
                  </w:tcBorders>
                  <w:vAlign w:val="center"/>
                </w:tcPr>
                <w:p w14:paraId="6CF833BD">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产生量</w:t>
                  </w:r>
                </w:p>
                <w:p w14:paraId="2D1F77F5">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t/a</w:t>
                  </w:r>
                </w:p>
              </w:tc>
              <w:tc>
                <w:tcPr>
                  <w:tcW w:w="525" w:type="dxa"/>
                  <w:vMerge w:val="restart"/>
                  <w:tcBorders>
                    <w:tl2br w:val="nil"/>
                    <w:tr2bl w:val="nil"/>
                  </w:tcBorders>
                  <w:vAlign w:val="center"/>
                </w:tcPr>
                <w:p w14:paraId="27AB94FA">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产生</w:t>
                  </w:r>
                </w:p>
                <w:p w14:paraId="1CFB9DB1">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浓度mg/</w:t>
                  </w:r>
                </w:p>
                <w:p w14:paraId="65EA4046">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m</w:t>
                  </w:r>
                  <w:r>
                    <w:rPr>
                      <w:rFonts w:hint="default" w:ascii="Times New Roman" w:hAnsi="Times New Roman" w:eastAsia="宋体" w:cs="Times New Roman"/>
                      <w:b/>
                      <w:color w:val="auto"/>
                      <w:sz w:val="20"/>
                      <w:szCs w:val="20"/>
                      <w:vertAlign w:val="superscript"/>
                    </w:rPr>
                    <w:t>3</w:t>
                  </w:r>
                </w:p>
              </w:tc>
              <w:tc>
                <w:tcPr>
                  <w:tcW w:w="675" w:type="dxa"/>
                  <w:vMerge w:val="restart"/>
                  <w:tcBorders>
                    <w:tl2br w:val="nil"/>
                    <w:tr2bl w:val="nil"/>
                  </w:tcBorders>
                  <w:vAlign w:val="center"/>
                </w:tcPr>
                <w:p w14:paraId="5BCEFBA1">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产生</w:t>
                  </w:r>
                </w:p>
                <w:p w14:paraId="5FCCB297">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速率</w:t>
                  </w:r>
                </w:p>
                <w:p w14:paraId="69913DD5">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kg/h</w:t>
                  </w:r>
                </w:p>
              </w:tc>
              <w:tc>
                <w:tcPr>
                  <w:tcW w:w="508" w:type="dxa"/>
                  <w:vMerge w:val="restart"/>
                  <w:tcBorders>
                    <w:tl2br w:val="nil"/>
                    <w:tr2bl w:val="nil"/>
                  </w:tcBorders>
                  <w:vAlign w:val="center"/>
                </w:tcPr>
                <w:p w14:paraId="7C26D0DC">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cs="Times New Roman"/>
                      <w:b/>
                      <w:color w:val="auto"/>
                      <w:sz w:val="20"/>
                      <w:szCs w:val="20"/>
                      <w:lang w:eastAsia="zh-CN"/>
                    </w:rPr>
                    <w:t>运行时间（</w:t>
                  </w:r>
                  <w:r>
                    <w:rPr>
                      <w:rFonts w:hint="default" w:ascii="Times New Roman" w:hAnsi="Times New Roman" w:cs="Times New Roman"/>
                      <w:b/>
                      <w:color w:val="auto"/>
                      <w:sz w:val="20"/>
                      <w:szCs w:val="20"/>
                      <w:lang w:val="en-US" w:eastAsia="zh-CN"/>
                    </w:rPr>
                    <w:t>h/a</w:t>
                  </w:r>
                  <w:r>
                    <w:rPr>
                      <w:rFonts w:hint="default" w:ascii="Times New Roman" w:hAnsi="Times New Roman" w:cs="Times New Roman"/>
                      <w:b/>
                      <w:color w:val="auto"/>
                      <w:sz w:val="20"/>
                      <w:szCs w:val="20"/>
                      <w:lang w:eastAsia="zh-CN"/>
                    </w:rPr>
                    <w:t>）</w:t>
                  </w:r>
                </w:p>
              </w:tc>
              <w:tc>
                <w:tcPr>
                  <w:tcW w:w="461" w:type="dxa"/>
                  <w:vMerge w:val="restart"/>
                  <w:tcBorders>
                    <w:tl2br w:val="nil"/>
                    <w:tr2bl w:val="nil"/>
                  </w:tcBorders>
                  <w:vAlign w:val="center"/>
                </w:tcPr>
                <w:p w14:paraId="582CF08A">
                  <w:pPr>
                    <w:adjustRightInd w:val="0"/>
                    <w:snapToGrid w:val="0"/>
                    <w:jc w:val="center"/>
                    <w:rPr>
                      <w:rFonts w:hint="default" w:ascii="Times New Roman" w:hAnsi="Times New Roman" w:cs="Times New Roman"/>
                      <w:b/>
                      <w:color w:val="auto"/>
                      <w:sz w:val="20"/>
                      <w:szCs w:val="20"/>
                      <w:lang w:eastAsia="zh-CN"/>
                    </w:rPr>
                  </w:pPr>
                  <w:r>
                    <w:rPr>
                      <w:rFonts w:hint="default" w:ascii="Times New Roman" w:hAnsi="Times New Roman" w:cs="Times New Roman"/>
                      <w:b/>
                      <w:color w:val="auto"/>
                      <w:sz w:val="20"/>
                      <w:szCs w:val="20"/>
                      <w:lang w:eastAsia="zh-CN"/>
                    </w:rPr>
                    <w:t>排放形式</w:t>
                  </w:r>
                </w:p>
              </w:tc>
              <w:tc>
                <w:tcPr>
                  <w:tcW w:w="1702" w:type="dxa"/>
                  <w:gridSpan w:val="4"/>
                  <w:tcBorders>
                    <w:tl2br w:val="nil"/>
                    <w:tr2bl w:val="nil"/>
                  </w:tcBorders>
                  <w:vAlign w:val="center"/>
                </w:tcPr>
                <w:p w14:paraId="64EBA810">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治理设施</w:t>
                  </w:r>
                </w:p>
              </w:tc>
              <w:tc>
                <w:tcPr>
                  <w:tcW w:w="560" w:type="dxa"/>
                  <w:vMerge w:val="restart"/>
                  <w:tcBorders>
                    <w:tl2br w:val="nil"/>
                    <w:tr2bl w:val="nil"/>
                  </w:tcBorders>
                  <w:vAlign w:val="center"/>
                </w:tcPr>
                <w:p w14:paraId="3ACF8706">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排放量</w:t>
                  </w:r>
                </w:p>
                <w:p w14:paraId="5783F771">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t/a</w:t>
                  </w:r>
                </w:p>
              </w:tc>
              <w:tc>
                <w:tcPr>
                  <w:tcW w:w="670" w:type="dxa"/>
                  <w:vMerge w:val="restart"/>
                  <w:tcBorders>
                    <w:tl2br w:val="nil"/>
                    <w:tr2bl w:val="nil"/>
                  </w:tcBorders>
                  <w:vAlign w:val="center"/>
                </w:tcPr>
                <w:p w14:paraId="74C978FD">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排放</w:t>
                  </w:r>
                </w:p>
                <w:p w14:paraId="2687D9A2">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浓度mg/</w:t>
                  </w:r>
                </w:p>
                <w:p w14:paraId="41E2DAC1">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m</w:t>
                  </w:r>
                  <w:r>
                    <w:rPr>
                      <w:rFonts w:hint="default" w:ascii="Times New Roman" w:hAnsi="Times New Roman" w:eastAsia="宋体" w:cs="Times New Roman"/>
                      <w:b/>
                      <w:color w:val="auto"/>
                      <w:sz w:val="20"/>
                      <w:szCs w:val="20"/>
                      <w:vertAlign w:val="superscript"/>
                    </w:rPr>
                    <w:t>3</w:t>
                  </w:r>
                </w:p>
              </w:tc>
              <w:tc>
                <w:tcPr>
                  <w:tcW w:w="697" w:type="dxa"/>
                  <w:vMerge w:val="restart"/>
                  <w:tcBorders>
                    <w:tl2br w:val="nil"/>
                    <w:tr2bl w:val="nil"/>
                  </w:tcBorders>
                  <w:vAlign w:val="center"/>
                </w:tcPr>
                <w:p w14:paraId="3CF071E1">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排放</w:t>
                  </w:r>
                </w:p>
                <w:p w14:paraId="1789C89F">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速率kg/h</w:t>
                  </w:r>
                </w:p>
              </w:tc>
            </w:tr>
            <w:tr w14:paraId="427D17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trPr>
              <w:tc>
                <w:tcPr>
                  <w:tcW w:w="600" w:type="dxa"/>
                  <w:vMerge w:val="continue"/>
                  <w:tcBorders>
                    <w:tl2br w:val="nil"/>
                    <w:tr2bl w:val="nil"/>
                  </w:tcBorders>
                  <w:vAlign w:val="center"/>
                </w:tcPr>
                <w:p w14:paraId="7559F05B">
                  <w:pPr>
                    <w:widowControl/>
                    <w:jc w:val="center"/>
                    <w:rPr>
                      <w:rFonts w:hint="default" w:ascii="Times New Roman" w:hAnsi="Times New Roman" w:eastAsia="宋体" w:cs="Times New Roman"/>
                      <w:b/>
                      <w:color w:val="auto"/>
                      <w:sz w:val="20"/>
                      <w:szCs w:val="20"/>
                    </w:rPr>
                  </w:pPr>
                </w:p>
              </w:tc>
              <w:tc>
                <w:tcPr>
                  <w:tcW w:w="600" w:type="dxa"/>
                  <w:vMerge w:val="continue"/>
                  <w:tcBorders>
                    <w:tl2br w:val="nil"/>
                    <w:tr2bl w:val="nil"/>
                  </w:tcBorders>
                  <w:vAlign w:val="center"/>
                </w:tcPr>
                <w:p w14:paraId="0FA0D5EF">
                  <w:pPr>
                    <w:widowControl/>
                    <w:jc w:val="center"/>
                    <w:rPr>
                      <w:rFonts w:hint="default" w:ascii="Times New Roman" w:hAnsi="Times New Roman" w:eastAsia="宋体" w:cs="Times New Roman"/>
                      <w:b/>
                      <w:color w:val="auto"/>
                      <w:sz w:val="20"/>
                      <w:szCs w:val="20"/>
                    </w:rPr>
                  </w:pPr>
                </w:p>
              </w:tc>
              <w:tc>
                <w:tcPr>
                  <w:tcW w:w="575" w:type="dxa"/>
                  <w:vMerge w:val="continue"/>
                  <w:tcBorders>
                    <w:tl2br w:val="nil"/>
                    <w:tr2bl w:val="nil"/>
                  </w:tcBorders>
                  <w:vAlign w:val="center"/>
                </w:tcPr>
                <w:p w14:paraId="10D5AC09">
                  <w:pPr>
                    <w:widowControl/>
                    <w:jc w:val="center"/>
                    <w:rPr>
                      <w:rFonts w:hint="default" w:ascii="Times New Roman" w:hAnsi="Times New Roman" w:eastAsia="宋体" w:cs="Times New Roman"/>
                      <w:b/>
                      <w:color w:val="auto"/>
                      <w:sz w:val="20"/>
                      <w:szCs w:val="20"/>
                    </w:rPr>
                  </w:pPr>
                </w:p>
              </w:tc>
              <w:tc>
                <w:tcPr>
                  <w:tcW w:w="525" w:type="dxa"/>
                  <w:vMerge w:val="continue"/>
                  <w:tcBorders>
                    <w:tl2br w:val="nil"/>
                    <w:tr2bl w:val="nil"/>
                  </w:tcBorders>
                  <w:vAlign w:val="center"/>
                </w:tcPr>
                <w:p w14:paraId="247F5955">
                  <w:pPr>
                    <w:widowControl/>
                    <w:jc w:val="center"/>
                    <w:rPr>
                      <w:rFonts w:hint="default" w:ascii="Times New Roman" w:hAnsi="Times New Roman" w:eastAsia="宋体" w:cs="Times New Roman"/>
                      <w:b/>
                      <w:color w:val="auto"/>
                      <w:sz w:val="20"/>
                      <w:szCs w:val="20"/>
                    </w:rPr>
                  </w:pPr>
                </w:p>
              </w:tc>
              <w:tc>
                <w:tcPr>
                  <w:tcW w:w="675" w:type="dxa"/>
                  <w:vMerge w:val="continue"/>
                  <w:tcBorders>
                    <w:tl2br w:val="nil"/>
                    <w:tr2bl w:val="nil"/>
                  </w:tcBorders>
                  <w:vAlign w:val="center"/>
                </w:tcPr>
                <w:p w14:paraId="61AC804D">
                  <w:pPr>
                    <w:widowControl/>
                    <w:jc w:val="center"/>
                    <w:rPr>
                      <w:rFonts w:hint="default" w:ascii="Times New Roman" w:hAnsi="Times New Roman" w:eastAsia="宋体" w:cs="Times New Roman"/>
                      <w:b/>
                      <w:color w:val="auto"/>
                      <w:sz w:val="20"/>
                      <w:szCs w:val="20"/>
                    </w:rPr>
                  </w:pPr>
                </w:p>
              </w:tc>
              <w:tc>
                <w:tcPr>
                  <w:tcW w:w="508" w:type="dxa"/>
                  <w:vMerge w:val="continue"/>
                  <w:tcBorders>
                    <w:tl2br w:val="nil"/>
                    <w:tr2bl w:val="nil"/>
                  </w:tcBorders>
                  <w:vAlign w:val="center"/>
                </w:tcPr>
                <w:p w14:paraId="3C49500B">
                  <w:pPr>
                    <w:widowControl/>
                    <w:jc w:val="center"/>
                    <w:rPr>
                      <w:rFonts w:hint="default" w:ascii="Times New Roman" w:hAnsi="Times New Roman" w:eastAsia="宋体" w:cs="Times New Roman"/>
                      <w:b/>
                      <w:color w:val="auto"/>
                      <w:sz w:val="20"/>
                      <w:szCs w:val="20"/>
                    </w:rPr>
                  </w:pPr>
                </w:p>
              </w:tc>
              <w:tc>
                <w:tcPr>
                  <w:tcW w:w="461" w:type="dxa"/>
                  <w:vMerge w:val="continue"/>
                  <w:tcBorders>
                    <w:tl2br w:val="nil"/>
                    <w:tr2bl w:val="nil"/>
                  </w:tcBorders>
                  <w:vAlign w:val="center"/>
                </w:tcPr>
                <w:p w14:paraId="7D35189C">
                  <w:pPr>
                    <w:widowControl/>
                    <w:jc w:val="center"/>
                    <w:rPr>
                      <w:rFonts w:hint="default" w:ascii="Times New Roman" w:hAnsi="Times New Roman" w:eastAsia="宋体" w:cs="Times New Roman"/>
                      <w:b/>
                      <w:color w:val="auto"/>
                      <w:sz w:val="20"/>
                      <w:szCs w:val="20"/>
                    </w:rPr>
                  </w:pPr>
                </w:p>
              </w:tc>
              <w:tc>
                <w:tcPr>
                  <w:tcW w:w="444" w:type="dxa"/>
                  <w:tcBorders>
                    <w:tl2br w:val="nil"/>
                    <w:tr2bl w:val="nil"/>
                  </w:tcBorders>
                  <w:vAlign w:val="center"/>
                </w:tcPr>
                <w:p w14:paraId="3F40145E">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治理措施</w:t>
                  </w:r>
                </w:p>
              </w:tc>
              <w:tc>
                <w:tcPr>
                  <w:tcW w:w="275" w:type="dxa"/>
                  <w:tcBorders>
                    <w:tl2br w:val="nil"/>
                    <w:tr2bl w:val="nil"/>
                  </w:tcBorders>
                  <w:vAlign w:val="center"/>
                </w:tcPr>
                <w:p w14:paraId="23D9B2F9">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收集效率</w:t>
                  </w:r>
                </w:p>
              </w:tc>
              <w:tc>
                <w:tcPr>
                  <w:tcW w:w="475" w:type="dxa"/>
                  <w:tcBorders>
                    <w:tl2br w:val="nil"/>
                    <w:tr2bl w:val="nil"/>
                  </w:tcBorders>
                  <w:vAlign w:val="center"/>
                </w:tcPr>
                <w:p w14:paraId="3B2675AF">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治理工艺去除率</w:t>
                  </w:r>
                </w:p>
              </w:tc>
              <w:tc>
                <w:tcPr>
                  <w:tcW w:w="508" w:type="dxa"/>
                  <w:tcBorders>
                    <w:tl2br w:val="nil"/>
                    <w:tr2bl w:val="nil"/>
                  </w:tcBorders>
                  <w:vAlign w:val="center"/>
                </w:tcPr>
                <w:p w14:paraId="462DA83A">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是否为可行技术</w:t>
                  </w:r>
                </w:p>
              </w:tc>
              <w:tc>
                <w:tcPr>
                  <w:tcW w:w="560" w:type="dxa"/>
                  <w:vMerge w:val="continue"/>
                  <w:tcBorders>
                    <w:tl2br w:val="nil"/>
                    <w:tr2bl w:val="nil"/>
                  </w:tcBorders>
                  <w:vAlign w:val="center"/>
                </w:tcPr>
                <w:p w14:paraId="400AC157">
                  <w:pPr>
                    <w:widowControl/>
                    <w:jc w:val="center"/>
                    <w:rPr>
                      <w:rFonts w:hint="default" w:ascii="Times New Roman" w:hAnsi="Times New Roman" w:eastAsia="宋体" w:cs="Times New Roman"/>
                      <w:b/>
                      <w:color w:val="auto"/>
                      <w:sz w:val="20"/>
                      <w:szCs w:val="20"/>
                    </w:rPr>
                  </w:pPr>
                </w:p>
              </w:tc>
              <w:tc>
                <w:tcPr>
                  <w:tcW w:w="670" w:type="dxa"/>
                  <w:vMerge w:val="continue"/>
                  <w:tcBorders>
                    <w:tl2br w:val="nil"/>
                    <w:tr2bl w:val="nil"/>
                  </w:tcBorders>
                  <w:vAlign w:val="center"/>
                </w:tcPr>
                <w:p w14:paraId="4D444351">
                  <w:pPr>
                    <w:widowControl/>
                    <w:jc w:val="center"/>
                    <w:rPr>
                      <w:rFonts w:hint="default" w:ascii="Times New Roman" w:hAnsi="Times New Roman" w:eastAsia="宋体" w:cs="Times New Roman"/>
                      <w:b/>
                      <w:color w:val="auto"/>
                      <w:sz w:val="20"/>
                      <w:szCs w:val="20"/>
                    </w:rPr>
                  </w:pPr>
                </w:p>
              </w:tc>
              <w:tc>
                <w:tcPr>
                  <w:tcW w:w="697" w:type="dxa"/>
                  <w:vMerge w:val="continue"/>
                  <w:tcBorders>
                    <w:tl2br w:val="nil"/>
                    <w:tr2bl w:val="nil"/>
                  </w:tcBorders>
                  <w:vAlign w:val="center"/>
                </w:tcPr>
                <w:p w14:paraId="69766A99">
                  <w:pPr>
                    <w:widowControl/>
                    <w:jc w:val="center"/>
                    <w:rPr>
                      <w:rFonts w:hint="default" w:ascii="Times New Roman" w:hAnsi="Times New Roman" w:eastAsia="宋体" w:cs="Times New Roman"/>
                      <w:b/>
                      <w:color w:val="auto"/>
                      <w:sz w:val="20"/>
                      <w:szCs w:val="20"/>
                    </w:rPr>
                  </w:pPr>
                </w:p>
              </w:tc>
            </w:tr>
            <w:tr w14:paraId="522222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34" w:hRule="atLeast"/>
              </w:trPr>
              <w:tc>
                <w:tcPr>
                  <w:tcW w:w="600" w:type="dxa"/>
                  <w:tcBorders>
                    <w:tl2br w:val="nil"/>
                    <w:tr2bl w:val="nil"/>
                  </w:tcBorders>
                  <w:vAlign w:val="center"/>
                </w:tcPr>
                <w:p w14:paraId="1089794F">
                  <w:pPr>
                    <w:adjustRightInd w:val="0"/>
                    <w:snapToGrid w:val="0"/>
                    <w:jc w:val="center"/>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热压过程</w:t>
                  </w:r>
                </w:p>
              </w:tc>
              <w:tc>
                <w:tcPr>
                  <w:tcW w:w="600" w:type="dxa"/>
                  <w:vMerge w:val="restart"/>
                  <w:tcBorders>
                    <w:tl2br w:val="nil"/>
                    <w:tr2bl w:val="nil"/>
                  </w:tcBorders>
                  <w:vAlign w:val="center"/>
                </w:tcPr>
                <w:p w14:paraId="077CF1AE">
                  <w:pPr>
                    <w:jc w:val="center"/>
                    <w:rPr>
                      <w:rFonts w:hint="default" w:ascii="Times New Roman" w:hAnsi="Times New Roman" w:eastAsia="宋体" w:cs="Times New Roman"/>
                      <w:color w:val="auto"/>
                      <w:sz w:val="20"/>
                      <w:szCs w:val="20"/>
                      <w:lang w:eastAsia="zh-CN"/>
                    </w:rPr>
                  </w:pPr>
                  <w:r>
                    <w:rPr>
                      <w:rFonts w:hint="default" w:ascii="Times New Roman" w:hAnsi="Times New Roman" w:cs="Times New Roman"/>
                      <w:color w:val="auto"/>
                      <w:sz w:val="20"/>
                      <w:szCs w:val="20"/>
                      <w:lang w:eastAsia="zh-CN"/>
                    </w:rPr>
                    <w:t>非甲烷总烃</w:t>
                  </w:r>
                </w:p>
              </w:tc>
              <w:tc>
                <w:tcPr>
                  <w:tcW w:w="575" w:type="dxa"/>
                  <w:tcBorders>
                    <w:tl2br w:val="nil"/>
                    <w:tr2bl w:val="nil"/>
                  </w:tcBorders>
                  <w:vAlign w:val="center"/>
                </w:tcPr>
                <w:p w14:paraId="175CEAF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0.00019</w:t>
                  </w:r>
                </w:p>
              </w:tc>
              <w:tc>
                <w:tcPr>
                  <w:tcW w:w="525" w:type="dxa"/>
                  <w:tcBorders>
                    <w:tl2br w:val="nil"/>
                    <w:tr2bl w:val="nil"/>
                  </w:tcBorders>
                  <w:vAlign w:val="center"/>
                </w:tcPr>
                <w:p w14:paraId="2776627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0.03167 </w:t>
                  </w:r>
                </w:p>
              </w:tc>
              <w:tc>
                <w:tcPr>
                  <w:tcW w:w="675" w:type="dxa"/>
                  <w:tcBorders>
                    <w:tl2br w:val="nil"/>
                    <w:tr2bl w:val="nil"/>
                  </w:tcBorders>
                  <w:vAlign w:val="center"/>
                </w:tcPr>
                <w:p w14:paraId="1239F81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0.000158 </w:t>
                  </w:r>
                </w:p>
              </w:tc>
              <w:tc>
                <w:tcPr>
                  <w:tcW w:w="508" w:type="dxa"/>
                  <w:tcBorders>
                    <w:tl2br w:val="nil"/>
                    <w:tr2bl w:val="nil"/>
                  </w:tcBorders>
                  <w:vAlign w:val="center"/>
                </w:tcPr>
                <w:p w14:paraId="6F7E4422">
                  <w:pPr>
                    <w:adjustRightInd w:val="0"/>
                    <w:snapToGrid w:val="0"/>
                    <w:jc w:val="center"/>
                    <w:rPr>
                      <w:rFonts w:hint="default" w:ascii="Times New Roman" w:hAnsi="Times New Roman" w:eastAsia="宋体" w:cs="Times New Roman"/>
                      <w:color w:val="auto"/>
                      <w:sz w:val="20"/>
                      <w:szCs w:val="20"/>
                    </w:rPr>
                  </w:pPr>
                  <w:r>
                    <w:rPr>
                      <w:rFonts w:hint="default" w:ascii="Times New Roman" w:hAnsi="Times New Roman" w:cs="Times New Roman"/>
                      <w:color w:val="auto"/>
                      <w:sz w:val="20"/>
                      <w:szCs w:val="20"/>
                      <w:lang w:val="en-US" w:eastAsia="zh-CN"/>
                    </w:rPr>
                    <w:t>1200</w:t>
                  </w:r>
                </w:p>
              </w:tc>
              <w:tc>
                <w:tcPr>
                  <w:tcW w:w="461" w:type="dxa"/>
                  <w:vMerge w:val="restart"/>
                  <w:tcBorders>
                    <w:tl2br w:val="nil"/>
                    <w:tr2bl w:val="nil"/>
                  </w:tcBorders>
                  <w:vAlign w:val="center"/>
                </w:tcPr>
                <w:p w14:paraId="16CE4C67">
                  <w:pPr>
                    <w:adjustRightInd w:val="0"/>
                    <w:snapToGrid w:val="0"/>
                    <w:jc w:val="center"/>
                    <w:rPr>
                      <w:rFonts w:hint="default" w:ascii="Times New Roman" w:hAnsi="Times New Roman" w:eastAsia="宋体" w:cs="Times New Roman"/>
                      <w:color w:val="auto"/>
                      <w:sz w:val="20"/>
                      <w:szCs w:val="20"/>
                      <w:lang w:eastAsia="zh-CN"/>
                    </w:rPr>
                  </w:pPr>
                  <w:r>
                    <w:rPr>
                      <w:rFonts w:hint="default" w:ascii="Times New Roman" w:hAnsi="Times New Roman" w:cs="Times New Roman"/>
                      <w:color w:val="auto"/>
                      <w:sz w:val="20"/>
                      <w:szCs w:val="20"/>
                      <w:lang w:eastAsia="zh-CN"/>
                    </w:rPr>
                    <w:t>有组织</w:t>
                  </w:r>
                </w:p>
              </w:tc>
              <w:tc>
                <w:tcPr>
                  <w:tcW w:w="444" w:type="dxa"/>
                  <w:vMerge w:val="restart"/>
                  <w:tcBorders>
                    <w:tl2br w:val="nil"/>
                    <w:tr2bl w:val="nil"/>
                  </w:tcBorders>
                  <w:vAlign w:val="center"/>
                </w:tcPr>
                <w:p w14:paraId="6559FF6F">
                  <w:pPr>
                    <w:adjustRightInd w:val="0"/>
                    <w:snapToGrid w:val="0"/>
                    <w:jc w:val="center"/>
                    <w:rPr>
                      <w:rFonts w:hint="default" w:ascii="Times New Roman" w:hAnsi="Times New Roman" w:eastAsia="宋体" w:cs="Times New Roman"/>
                      <w:color w:val="auto"/>
                      <w:sz w:val="20"/>
                      <w:szCs w:val="20"/>
                    </w:rPr>
                  </w:pPr>
                  <w:r>
                    <w:rPr>
                      <w:rFonts w:hint="default" w:ascii="Times New Roman" w:hAnsi="Times New Roman" w:eastAsia="宋体" w:cs="Times New Roman"/>
                      <w:color w:val="auto"/>
                      <w:sz w:val="20"/>
                      <w:szCs w:val="20"/>
                    </w:rPr>
                    <w:t>活性炭吸附</w:t>
                  </w:r>
                </w:p>
              </w:tc>
              <w:tc>
                <w:tcPr>
                  <w:tcW w:w="275" w:type="dxa"/>
                  <w:tcBorders>
                    <w:tl2br w:val="nil"/>
                    <w:tr2bl w:val="nil"/>
                  </w:tcBorders>
                  <w:vAlign w:val="center"/>
                </w:tcPr>
                <w:p w14:paraId="101E9EF4">
                  <w:pPr>
                    <w:adjustRightInd w:val="0"/>
                    <w:snapToGrid w:val="0"/>
                    <w:jc w:val="center"/>
                    <w:rPr>
                      <w:rFonts w:hint="default" w:ascii="Times New Roman" w:hAnsi="Times New Roman" w:eastAsia="宋体" w:cs="Times New Roman"/>
                      <w:color w:val="auto"/>
                      <w:sz w:val="20"/>
                      <w:szCs w:val="20"/>
                    </w:rPr>
                  </w:pPr>
                  <w:r>
                    <w:rPr>
                      <w:rFonts w:hint="default" w:ascii="Times New Roman" w:hAnsi="Times New Roman" w:eastAsia="宋体" w:cs="Times New Roman"/>
                      <w:color w:val="auto"/>
                      <w:sz w:val="20"/>
                      <w:szCs w:val="20"/>
                    </w:rPr>
                    <w:t>100%</w:t>
                  </w:r>
                </w:p>
              </w:tc>
              <w:tc>
                <w:tcPr>
                  <w:tcW w:w="475" w:type="dxa"/>
                  <w:vMerge w:val="restart"/>
                  <w:tcBorders>
                    <w:tl2br w:val="nil"/>
                    <w:tr2bl w:val="nil"/>
                  </w:tcBorders>
                  <w:vAlign w:val="center"/>
                </w:tcPr>
                <w:p w14:paraId="21C870D7">
                  <w:pPr>
                    <w:adjustRightInd w:val="0"/>
                    <w:snapToGrid w:val="0"/>
                    <w:jc w:val="center"/>
                    <w:rPr>
                      <w:rFonts w:hint="default" w:ascii="Times New Roman" w:hAnsi="Times New Roman" w:eastAsia="宋体" w:cs="Times New Roman"/>
                      <w:color w:val="auto"/>
                      <w:sz w:val="20"/>
                      <w:szCs w:val="20"/>
                    </w:rPr>
                  </w:pPr>
                  <w:r>
                    <w:rPr>
                      <w:rFonts w:hint="default" w:ascii="Times New Roman" w:hAnsi="Times New Roman" w:cs="Times New Roman"/>
                      <w:color w:val="auto"/>
                      <w:sz w:val="20"/>
                      <w:szCs w:val="20"/>
                      <w:lang w:val="en-US" w:eastAsia="zh-CN"/>
                    </w:rPr>
                    <w:t>15%</w:t>
                  </w:r>
                </w:p>
              </w:tc>
              <w:tc>
                <w:tcPr>
                  <w:tcW w:w="508" w:type="dxa"/>
                  <w:vMerge w:val="restart"/>
                  <w:tcBorders>
                    <w:tl2br w:val="nil"/>
                    <w:tr2bl w:val="nil"/>
                  </w:tcBorders>
                  <w:vAlign w:val="center"/>
                </w:tcPr>
                <w:p w14:paraId="1F53A6EF">
                  <w:pPr>
                    <w:adjustRightInd w:val="0"/>
                    <w:snapToGrid w:val="0"/>
                    <w:jc w:val="center"/>
                    <w:rPr>
                      <w:rFonts w:hint="default" w:ascii="Times New Roman" w:hAnsi="Times New Roman" w:eastAsia="宋体" w:cs="Times New Roman"/>
                      <w:color w:val="auto"/>
                      <w:sz w:val="20"/>
                      <w:szCs w:val="20"/>
                    </w:rPr>
                  </w:pPr>
                  <w:r>
                    <w:rPr>
                      <w:rFonts w:hint="default" w:ascii="Times New Roman" w:hAnsi="Times New Roman" w:eastAsia="宋体" w:cs="Times New Roman"/>
                      <w:color w:val="auto"/>
                      <w:sz w:val="20"/>
                      <w:szCs w:val="20"/>
                    </w:rPr>
                    <w:t>是</w:t>
                  </w:r>
                </w:p>
              </w:tc>
              <w:tc>
                <w:tcPr>
                  <w:tcW w:w="560" w:type="dxa"/>
                  <w:tcBorders>
                    <w:tl2br w:val="nil"/>
                    <w:tr2bl w:val="nil"/>
                  </w:tcBorders>
                  <w:vAlign w:val="center"/>
                </w:tcPr>
                <w:p w14:paraId="0325628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0.0001615 </w:t>
                  </w:r>
                </w:p>
              </w:tc>
              <w:tc>
                <w:tcPr>
                  <w:tcW w:w="670" w:type="dxa"/>
                  <w:tcBorders>
                    <w:tl2br w:val="nil"/>
                    <w:tr2bl w:val="nil"/>
                  </w:tcBorders>
                  <w:vAlign w:val="center"/>
                </w:tcPr>
                <w:p w14:paraId="3CEF580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0.026916667</w:t>
                  </w:r>
                </w:p>
              </w:tc>
              <w:tc>
                <w:tcPr>
                  <w:tcW w:w="697" w:type="dxa"/>
                  <w:tcBorders>
                    <w:tl2br w:val="nil"/>
                    <w:tr2bl w:val="nil"/>
                  </w:tcBorders>
                  <w:vAlign w:val="center"/>
                </w:tcPr>
                <w:p w14:paraId="196E056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0.000135 </w:t>
                  </w:r>
                </w:p>
              </w:tc>
            </w:tr>
            <w:tr w14:paraId="2F9D1D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600" w:type="dxa"/>
                  <w:tcBorders>
                    <w:tl2br w:val="nil"/>
                    <w:tr2bl w:val="nil"/>
                  </w:tcBorders>
                  <w:vAlign w:val="center"/>
                </w:tcPr>
                <w:p w14:paraId="48CCF4C9">
                  <w:pPr>
                    <w:adjustRightInd w:val="0"/>
                    <w:snapToGrid w:val="0"/>
                    <w:jc w:val="center"/>
                    <w:rPr>
                      <w:rFonts w:hint="default" w:ascii="Times New Roman" w:hAnsi="Times New Roman" w:eastAsia="宋体" w:cs="Times New Roman"/>
                      <w:color w:val="auto"/>
                      <w:sz w:val="20"/>
                      <w:szCs w:val="20"/>
                    </w:rPr>
                  </w:pPr>
                  <w:r>
                    <w:rPr>
                      <w:rFonts w:hint="default" w:ascii="Times New Roman" w:hAnsi="Times New Roman" w:cs="Times New Roman"/>
                      <w:color w:val="auto"/>
                      <w:sz w:val="20"/>
                      <w:szCs w:val="20"/>
                      <w:highlight w:val="none"/>
                      <w:lang w:eastAsia="zh-CN"/>
                    </w:rPr>
                    <w:t>硫化过程</w:t>
                  </w:r>
                </w:p>
              </w:tc>
              <w:tc>
                <w:tcPr>
                  <w:tcW w:w="600" w:type="dxa"/>
                  <w:vMerge w:val="continue"/>
                  <w:tcBorders>
                    <w:tl2br w:val="nil"/>
                    <w:tr2bl w:val="nil"/>
                  </w:tcBorders>
                  <w:vAlign w:val="center"/>
                </w:tcPr>
                <w:p w14:paraId="172B5911">
                  <w:pPr>
                    <w:jc w:val="center"/>
                    <w:rPr>
                      <w:rFonts w:hint="default" w:ascii="Times New Roman" w:hAnsi="Times New Roman" w:eastAsia="宋体" w:cs="Times New Roman"/>
                      <w:color w:val="auto"/>
                      <w:sz w:val="20"/>
                      <w:szCs w:val="20"/>
                      <w:lang w:eastAsia="zh-CN"/>
                    </w:rPr>
                  </w:pPr>
                </w:p>
              </w:tc>
              <w:tc>
                <w:tcPr>
                  <w:tcW w:w="575" w:type="dxa"/>
                  <w:tcBorders>
                    <w:tl2br w:val="nil"/>
                    <w:tr2bl w:val="nil"/>
                  </w:tcBorders>
                  <w:vAlign w:val="center"/>
                </w:tcPr>
                <w:p w14:paraId="5B53077D">
                  <w:pPr>
                    <w:keepNext w:val="0"/>
                    <w:keepLines w:val="0"/>
                    <w:widowControl/>
                    <w:suppressLineNumbers w:val="0"/>
                    <w:jc w:val="center"/>
                    <w:textAlignment w:val="center"/>
                    <w:rPr>
                      <w:rFonts w:hint="default" w:ascii="Times New Roman" w:hAnsi="Times New Roman" w:eastAsia="宋体" w:cs="Times New Roman"/>
                      <w:color w:val="auto"/>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0.0000654</w:t>
                  </w:r>
                </w:p>
              </w:tc>
              <w:tc>
                <w:tcPr>
                  <w:tcW w:w="525" w:type="dxa"/>
                  <w:tcBorders>
                    <w:tl2br w:val="nil"/>
                    <w:tr2bl w:val="nil"/>
                  </w:tcBorders>
                  <w:vAlign w:val="center"/>
                </w:tcPr>
                <w:p w14:paraId="0D9164A4">
                  <w:pPr>
                    <w:keepNext w:val="0"/>
                    <w:keepLines w:val="0"/>
                    <w:widowControl/>
                    <w:suppressLineNumbers w:val="0"/>
                    <w:jc w:val="center"/>
                    <w:textAlignment w:val="center"/>
                    <w:rPr>
                      <w:rFonts w:hint="default" w:ascii="Times New Roman" w:hAnsi="Times New Roman" w:eastAsia="宋体" w:cs="Times New Roman"/>
                      <w:color w:val="auto"/>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0.02180 </w:t>
                  </w:r>
                </w:p>
              </w:tc>
              <w:tc>
                <w:tcPr>
                  <w:tcW w:w="675" w:type="dxa"/>
                  <w:tcBorders>
                    <w:tl2br w:val="nil"/>
                    <w:tr2bl w:val="nil"/>
                  </w:tcBorders>
                  <w:vAlign w:val="center"/>
                </w:tcPr>
                <w:p w14:paraId="3C6F582F">
                  <w:pPr>
                    <w:keepNext w:val="0"/>
                    <w:keepLines w:val="0"/>
                    <w:widowControl/>
                    <w:suppressLineNumbers w:val="0"/>
                    <w:jc w:val="center"/>
                    <w:textAlignment w:val="center"/>
                    <w:rPr>
                      <w:rFonts w:hint="default" w:ascii="Times New Roman" w:hAnsi="Times New Roman" w:eastAsia="宋体" w:cs="Times New Roman"/>
                      <w:color w:val="auto"/>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0.000109 </w:t>
                  </w:r>
                </w:p>
              </w:tc>
              <w:tc>
                <w:tcPr>
                  <w:tcW w:w="508" w:type="dxa"/>
                  <w:vMerge w:val="restart"/>
                  <w:tcBorders>
                    <w:tl2br w:val="nil"/>
                    <w:tr2bl w:val="nil"/>
                  </w:tcBorders>
                  <w:vAlign w:val="center"/>
                </w:tcPr>
                <w:p w14:paraId="6FAE71E9">
                  <w:pPr>
                    <w:adjustRightInd w:val="0"/>
                    <w:snapToGrid w:val="0"/>
                    <w:jc w:val="center"/>
                    <w:rPr>
                      <w:rFonts w:hint="default" w:ascii="Times New Roman" w:hAnsi="Times New Roman" w:eastAsia="宋体" w:cs="Times New Roman"/>
                      <w:color w:val="auto"/>
                      <w:sz w:val="20"/>
                      <w:szCs w:val="20"/>
                      <w:lang w:val="en-US" w:eastAsia="zh-CN"/>
                    </w:rPr>
                  </w:pPr>
                  <w:r>
                    <w:rPr>
                      <w:rFonts w:hint="default" w:ascii="Times New Roman" w:hAnsi="Times New Roman" w:cs="Times New Roman"/>
                      <w:color w:val="auto"/>
                      <w:sz w:val="20"/>
                      <w:szCs w:val="20"/>
                      <w:lang w:val="en-US" w:eastAsia="zh-CN"/>
                    </w:rPr>
                    <w:t>600</w:t>
                  </w:r>
                </w:p>
              </w:tc>
              <w:tc>
                <w:tcPr>
                  <w:tcW w:w="461" w:type="dxa"/>
                  <w:vMerge w:val="continue"/>
                  <w:tcBorders>
                    <w:tl2br w:val="nil"/>
                    <w:tr2bl w:val="nil"/>
                  </w:tcBorders>
                  <w:vAlign w:val="center"/>
                </w:tcPr>
                <w:p w14:paraId="4A838E69">
                  <w:pPr>
                    <w:adjustRightInd w:val="0"/>
                    <w:snapToGrid w:val="0"/>
                    <w:jc w:val="center"/>
                    <w:rPr>
                      <w:rFonts w:hint="default" w:ascii="Times New Roman" w:hAnsi="Times New Roman" w:eastAsia="宋体" w:cs="Times New Roman"/>
                      <w:color w:val="auto"/>
                      <w:sz w:val="20"/>
                      <w:szCs w:val="20"/>
                    </w:rPr>
                  </w:pPr>
                </w:p>
              </w:tc>
              <w:tc>
                <w:tcPr>
                  <w:tcW w:w="444" w:type="dxa"/>
                  <w:vMerge w:val="continue"/>
                  <w:tcBorders>
                    <w:tl2br w:val="nil"/>
                    <w:tr2bl w:val="nil"/>
                  </w:tcBorders>
                  <w:vAlign w:val="center"/>
                </w:tcPr>
                <w:p w14:paraId="6E128DEB">
                  <w:pPr>
                    <w:adjustRightInd w:val="0"/>
                    <w:snapToGrid w:val="0"/>
                    <w:jc w:val="center"/>
                    <w:rPr>
                      <w:rFonts w:hint="default" w:ascii="Times New Roman" w:hAnsi="Times New Roman" w:eastAsia="宋体" w:cs="Times New Roman"/>
                      <w:color w:val="auto"/>
                      <w:sz w:val="20"/>
                      <w:szCs w:val="20"/>
                    </w:rPr>
                  </w:pPr>
                </w:p>
              </w:tc>
              <w:tc>
                <w:tcPr>
                  <w:tcW w:w="275" w:type="dxa"/>
                  <w:tcBorders>
                    <w:tl2br w:val="nil"/>
                    <w:tr2bl w:val="nil"/>
                  </w:tcBorders>
                  <w:vAlign w:val="center"/>
                </w:tcPr>
                <w:p w14:paraId="589A612C">
                  <w:pPr>
                    <w:adjustRightInd w:val="0"/>
                    <w:snapToGrid w:val="0"/>
                    <w:jc w:val="center"/>
                    <w:rPr>
                      <w:rFonts w:hint="default" w:ascii="Times New Roman" w:hAnsi="Times New Roman" w:eastAsia="宋体" w:cs="Times New Roman"/>
                      <w:color w:val="auto"/>
                      <w:sz w:val="20"/>
                      <w:szCs w:val="20"/>
                      <w:lang w:val="en-US" w:eastAsia="zh-CN"/>
                    </w:rPr>
                  </w:pPr>
                  <w:ins w:id="399" w:author="ZY" w:date="2025-06-30T14:14:45Z">
                    <w:r>
                      <w:rPr>
                        <w:rFonts w:hint="eastAsia" w:cs="Times New Roman"/>
                        <w:color w:val="auto"/>
                        <w:sz w:val="20"/>
                        <w:szCs w:val="20"/>
                        <w:lang w:val="en-US" w:eastAsia="zh-CN"/>
                      </w:rPr>
                      <w:t>80</w:t>
                    </w:r>
                  </w:ins>
                  <w:ins w:id="400" w:author="ZY" w:date="2025-06-30T14:14:46Z">
                    <w:r>
                      <w:rPr>
                        <w:rFonts w:hint="eastAsia" w:cs="Times New Roman"/>
                        <w:color w:val="auto"/>
                        <w:sz w:val="20"/>
                        <w:szCs w:val="20"/>
                        <w:lang w:val="en-US" w:eastAsia="zh-CN"/>
                      </w:rPr>
                      <w:t>%</w:t>
                    </w:r>
                  </w:ins>
                </w:p>
              </w:tc>
              <w:tc>
                <w:tcPr>
                  <w:tcW w:w="475" w:type="dxa"/>
                  <w:vMerge w:val="continue"/>
                  <w:tcBorders>
                    <w:tl2br w:val="nil"/>
                    <w:tr2bl w:val="nil"/>
                  </w:tcBorders>
                  <w:vAlign w:val="center"/>
                </w:tcPr>
                <w:p w14:paraId="3FF470DB">
                  <w:pPr>
                    <w:adjustRightInd w:val="0"/>
                    <w:snapToGrid w:val="0"/>
                    <w:jc w:val="center"/>
                    <w:rPr>
                      <w:rFonts w:hint="default" w:ascii="Times New Roman" w:hAnsi="Times New Roman" w:eastAsia="宋体" w:cs="Times New Roman"/>
                      <w:color w:val="auto"/>
                      <w:sz w:val="20"/>
                      <w:szCs w:val="20"/>
                    </w:rPr>
                  </w:pPr>
                </w:p>
              </w:tc>
              <w:tc>
                <w:tcPr>
                  <w:tcW w:w="508" w:type="dxa"/>
                  <w:vMerge w:val="continue"/>
                  <w:tcBorders>
                    <w:tl2br w:val="nil"/>
                    <w:tr2bl w:val="nil"/>
                  </w:tcBorders>
                  <w:vAlign w:val="center"/>
                </w:tcPr>
                <w:p w14:paraId="15A3F075">
                  <w:pPr>
                    <w:adjustRightInd w:val="0"/>
                    <w:snapToGrid w:val="0"/>
                    <w:jc w:val="center"/>
                    <w:rPr>
                      <w:rFonts w:hint="default" w:ascii="Times New Roman" w:hAnsi="Times New Roman" w:eastAsia="宋体" w:cs="Times New Roman"/>
                      <w:color w:val="auto"/>
                      <w:sz w:val="20"/>
                      <w:szCs w:val="20"/>
                    </w:rPr>
                  </w:pPr>
                </w:p>
              </w:tc>
              <w:tc>
                <w:tcPr>
                  <w:tcW w:w="560" w:type="dxa"/>
                  <w:tcBorders>
                    <w:tl2br w:val="nil"/>
                    <w:tr2bl w:val="nil"/>
                  </w:tcBorders>
                  <w:vAlign w:val="center"/>
                </w:tcPr>
                <w:p w14:paraId="7A3FF3AC">
                  <w:pPr>
                    <w:keepNext w:val="0"/>
                    <w:keepLines w:val="0"/>
                    <w:widowControl/>
                    <w:suppressLineNumbers w:val="0"/>
                    <w:jc w:val="center"/>
                    <w:textAlignment w:val="center"/>
                    <w:rPr>
                      <w:rFonts w:hint="default" w:ascii="Times New Roman" w:hAnsi="Times New Roman" w:eastAsia="宋体" w:cs="Times New Roman"/>
                      <w:color w:val="auto"/>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0.0000445 </w:t>
                  </w:r>
                </w:p>
              </w:tc>
              <w:tc>
                <w:tcPr>
                  <w:tcW w:w="670" w:type="dxa"/>
                  <w:tcBorders>
                    <w:tl2br w:val="nil"/>
                    <w:tr2bl w:val="nil"/>
                  </w:tcBorders>
                  <w:vAlign w:val="center"/>
                </w:tcPr>
                <w:p w14:paraId="2893A28B">
                  <w:pPr>
                    <w:keepNext w:val="0"/>
                    <w:keepLines w:val="0"/>
                    <w:widowControl/>
                    <w:suppressLineNumbers w:val="0"/>
                    <w:jc w:val="center"/>
                    <w:textAlignment w:val="center"/>
                    <w:rPr>
                      <w:rFonts w:hint="default" w:ascii="Times New Roman" w:hAnsi="Times New Roman" w:eastAsia="宋体" w:cs="Times New Roman"/>
                      <w:color w:val="auto"/>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0.0185 </w:t>
                  </w:r>
                </w:p>
              </w:tc>
              <w:tc>
                <w:tcPr>
                  <w:tcW w:w="697" w:type="dxa"/>
                  <w:tcBorders>
                    <w:tl2br w:val="nil"/>
                    <w:tr2bl w:val="nil"/>
                  </w:tcBorders>
                  <w:vAlign w:val="center"/>
                </w:tcPr>
                <w:p w14:paraId="3EB72FFB">
                  <w:pPr>
                    <w:keepNext w:val="0"/>
                    <w:keepLines w:val="0"/>
                    <w:widowControl/>
                    <w:suppressLineNumbers w:val="0"/>
                    <w:jc w:val="center"/>
                    <w:textAlignment w:val="center"/>
                    <w:rPr>
                      <w:rFonts w:hint="default" w:ascii="Times New Roman" w:hAnsi="Times New Roman" w:eastAsia="宋体" w:cs="Times New Roman"/>
                      <w:color w:val="auto"/>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 xml:space="preserve">0.000093 </w:t>
                  </w:r>
                </w:p>
              </w:tc>
            </w:tr>
            <w:tr w14:paraId="173C2A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31" w:hRule="atLeast"/>
              </w:trPr>
              <w:tc>
                <w:tcPr>
                  <w:tcW w:w="600" w:type="dxa"/>
                  <w:tcBorders>
                    <w:tl2br w:val="nil"/>
                    <w:tr2bl w:val="nil"/>
                  </w:tcBorders>
                  <w:vAlign w:val="center"/>
                </w:tcPr>
                <w:p w14:paraId="7D031E8F">
                  <w:pPr>
                    <w:adjustRightInd w:val="0"/>
                    <w:snapToGrid w:val="0"/>
                    <w:jc w:val="center"/>
                    <w:rPr>
                      <w:rFonts w:hint="default" w:ascii="Times New Roman" w:hAnsi="Times New Roman" w:cs="Times New Roman"/>
                      <w:color w:val="auto"/>
                      <w:sz w:val="20"/>
                      <w:szCs w:val="20"/>
                      <w:highlight w:val="none"/>
                      <w:lang w:eastAsia="zh-CN"/>
                    </w:rPr>
                  </w:pPr>
                  <w:r>
                    <w:rPr>
                      <w:rFonts w:hint="default" w:ascii="Times New Roman" w:hAnsi="Times New Roman" w:cs="Times New Roman"/>
                      <w:color w:val="auto"/>
                      <w:sz w:val="20"/>
                      <w:szCs w:val="20"/>
                      <w:highlight w:val="none"/>
                      <w:lang w:eastAsia="zh-CN"/>
                    </w:rPr>
                    <w:t>硫化过程</w:t>
                  </w:r>
                </w:p>
              </w:tc>
              <w:tc>
                <w:tcPr>
                  <w:tcW w:w="600" w:type="dxa"/>
                  <w:vMerge w:val="continue"/>
                  <w:tcBorders>
                    <w:tl2br w:val="nil"/>
                    <w:tr2bl w:val="nil"/>
                  </w:tcBorders>
                  <w:vAlign w:val="center"/>
                </w:tcPr>
                <w:p w14:paraId="3B83EA3B">
                  <w:pPr>
                    <w:jc w:val="center"/>
                    <w:rPr>
                      <w:rFonts w:hint="default" w:ascii="Times New Roman" w:hAnsi="Times New Roman" w:eastAsia="宋体" w:cs="Times New Roman"/>
                      <w:color w:val="auto"/>
                      <w:sz w:val="20"/>
                      <w:szCs w:val="20"/>
                      <w:lang w:eastAsia="zh-CN"/>
                    </w:rPr>
                  </w:pPr>
                </w:p>
              </w:tc>
              <w:tc>
                <w:tcPr>
                  <w:tcW w:w="575" w:type="dxa"/>
                  <w:tcBorders>
                    <w:tl2br w:val="nil"/>
                    <w:tr2bl w:val="nil"/>
                  </w:tcBorders>
                  <w:vAlign w:val="center"/>
                </w:tcPr>
                <w:p w14:paraId="5CD63BCC">
                  <w:pPr>
                    <w:keepNext w:val="0"/>
                    <w:keepLines w:val="0"/>
                    <w:widowControl/>
                    <w:suppressLineNumbers w:val="0"/>
                    <w:jc w:val="center"/>
                    <w:textAlignment w:val="center"/>
                    <w:rPr>
                      <w:rFonts w:hint="default" w:ascii="Times New Roman" w:hAnsi="Times New Roman" w:eastAsia="宋体" w:cs="Times New Roman"/>
                      <w:color w:val="auto"/>
                      <w:sz w:val="20"/>
                      <w:szCs w:val="20"/>
                      <w:lang w:val="en-US" w:eastAsia="zh-CN"/>
                    </w:rPr>
                  </w:pPr>
                  <w:r>
                    <w:rPr>
                      <w:rFonts w:hint="default" w:ascii="Times New Roman" w:hAnsi="Times New Roman" w:eastAsia="宋体" w:cs="Times New Roman"/>
                      <w:color w:val="auto"/>
                      <w:sz w:val="20"/>
                      <w:szCs w:val="20"/>
                      <w:lang w:val="en-US" w:eastAsia="zh-CN"/>
                    </w:rPr>
                    <w:t>0.00001308</w:t>
                  </w:r>
                </w:p>
              </w:tc>
              <w:tc>
                <w:tcPr>
                  <w:tcW w:w="525" w:type="dxa"/>
                  <w:tcBorders>
                    <w:tl2br w:val="nil"/>
                    <w:tr2bl w:val="nil"/>
                  </w:tcBorders>
                  <w:vAlign w:val="center"/>
                </w:tcPr>
                <w:p w14:paraId="5E956115">
                  <w:pPr>
                    <w:keepNext w:val="0"/>
                    <w:keepLines w:val="0"/>
                    <w:widowControl/>
                    <w:suppressLineNumbers w:val="0"/>
                    <w:jc w:val="center"/>
                    <w:textAlignment w:val="center"/>
                    <w:rPr>
                      <w:rFonts w:hint="default" w:ascii="Times New Roman" w:hAnsi="Times New Roman" w:eastAsia="宋体" w:cs="Times New Roman"/>
                      <w:color w:val="auto"/>
                      <w:sz w:val="20"/>
                      <w:szCs w:val="20"/>
                      <w:lang w:val="en-US" w:eastAsia="zh-CN"/>
                    </w:rPr>
                  </w:pPr>
                  <w:r>
                    <w:rPr>
                      <w:rFonts w:hint="default" w:ascii="Times New Roman" w:hAnsi="Times New Roman" w:eastAsia="宋体" w:cs="Times New Roman"/>
                      <w:color w:val="auto"/>
                      <w:sz w:val="20"/>
                      <w:szCs w:val="20"/>
                      <w:lang w:val="en-US" w:eastAsia="zh-CN"/>
                    </w:rPr>
                    <w:t>/</w:t>
                  </w:r>
                </w:p>
              </w:tc>
              <w:tc>
                <w:tcPr>
                  <w:tcW w:w="675" w:type="dxa"/>
                  <w:tcBorders>
                    <w:tl2br w:val="nil"/>
                    <w:tr2bl w:val="nil"/>
                  </w:tcBorders>
                  <w:vAlign w:val="center"/>
                </w:tcPr>
                <w:p w14:paraId="4D103ACA">
                  <w:pPr>
                    <w:keepNext w:val="0"/>
                    <w:keepLines w:val="0"/>
                    <w:widowControl/>
                    <w:suppressLineNumbers w:val="0"/>
                    <w:jc w:val="center"/>
                    <w:textAlignment w:val="center"/>
                    <w:rPr>
                      <w:rFonts w:hint="default" w:ascii="Times New Roman" w:hAnsi="Times New Roman" w:eastAsia="宋体" w:cs="Times New Roman"/>
                      <w:color w:val="auto"/>
                      <w:sz w:val="20"/>
                      <w:szCs w:val="20"/>
                      <w:lang w:val="en-US" w:eastAsia="zh-CN"/>
                    </w:rPr>
                  </w:pPr>
                  <w:r>
                    <w:rPr>
                      <w:rFonts w:hint="default" w:ascii="Times New Roman" w:hAnsi="Times New Roman" w:eastAsia="宋体" w:cs="Times New Roman"/>
                      <w:color w:val="auto"/>
                      <w:sz w:val="20"/>
                      <w:szCs w:val="20"/>
                      <w:lang w:val="en-US" w:eastAsia="zh-CN"/>
                    </w:rPr>
                    <w:t>0.000109</w:t>
                  </w:r>
                </w:p>
              </w:tc>
              <w:tc>
                <w:tcPr>
                  <w:tcW w:w="508" w:type="dxa"/>
                  <w:vMerge w:val="continue"/>
                  <w:tcBorders>
                    <w:tl2br w:val="nil"/>
                    <w:tr2bl w:val="nil"/>
                  </w:tcBorders>
                  <w:vAlign w:val="center"/>
                </w:tcPr>
                <w:p w14:paraId="77E398E8">
                  <w:pPr>
                    <w:adjustRightInd w:val="0"/>
                    <w:snapToGrid w:val="0"/>
                    <w:jc w:val="center"/>
                    <w:rPr>
                      <w:rFonts w:hint="default" w:ascii="Times New Roman" w:hAnsi="Times New Roman" w:eastAsia="宋体" w:cs="Times New Roman"/>
                      <w:color w:val="auto"/>
                      <w:sz w:val="20"/>
                      <w:szCs w:val="20"/>
                    </w:rPr>
                  </w:pPr>
                </w:p>
              </w:tc>
              <w:tc>
                <w:tcPr>
                  <w:tcW w:w="461" w:type="dxa"/>
                  <w:tcBorders>
                    <w:tl2br w:val="nil"/>
                    <w:tr2bl w:val="nil"/>
                  </w:tcBorders>
                  <w:vAlign w:val="center"/>
                </w:tcPr>
                <w:p w14:paraId="131ED847">
                  <w:pPr>
                    <w:adjustRightInd w:val="0"/>
                    <w:snapToGrid w:val="0"/>
                    <w:jc w:val="center"/>
                    <w:rPr>
                      <w:rFonts w:hint="default" w:ascii="Times New Roman" w:hAnsi="Times New Roman" w:eastAsia="宋体" w:cs="Times New Roman"/>
                      <w:color w:val="auto"/>
                      <w:sz w:val="20"/>
                      <w:szCs w:val="20"/>
                      <w:lang w:eastAsia="zh-CN"/>
                    </w:rPr>
                  </w:pPr>
                  <w:r>
                    <w:rPr>
                      <w:rFonts w:hint="default" w:ascii="Times New Roman" w:hAnsi="Times New Roman" w:cs="Times New Roman"/>
                      <w:color w:val="auto"/>
                      <w:sz w:val="20"/>
                      <w:szCs w:val="20"/>
                      <w:lang w:eastAsia="zh-CN"/>
                    </w:rPr>
                    <w:t>无组织</w:t>
                  </w:r>
                </w:p>
              </w:tc>
              <w:tc>
                <w:tcPr>
                  <w:tcW w:w="444" w:type="dxa"/>
                  <w:tcBorders>
                    <w:tl2br w:val="nil"/>
                    <w:tr2bl w:val="nil"/>
                  </w:tcBorders>
                  <w:vAlign w:val="center"/>
                </w:tcPr>
                <w:p w14:paraId="4893610A">
                  <w:pPr>
                    <w:adjustRightInd w:val="0"/>
                    <w:snapToGrid w:val="0"/>
                    <w:jc w:val="center"/>
                    <w:rPr>
                      <w:rFonts w:hint="default" w:ascii="Times New Roman" w:hAnsi="Times New Roman" w:eastAsia="宋体" w:cs="Times New Roman"/>
                      <w:color w:val="auto"/>
                      <w:sz w:val="20"/>
                      <w:szCs w:val="20"/>
                      <w:lang w:val="en-US" w:eastAsia="zh-CN"/>
                    </w:rPr>
                  </w:pPr>
                  <w:r>
                    <w:rPr>
                      <w:rFonts w:hint="default" w:ascii="Times New Roman" w:hAnsi="Times New Roman" w:cs="Times New Roman"/>
                      <w:color w:val="auto"/>
                      <w:sz w:val="20"/>
                      <w:szCs w:val="20"/>
                      <w:lang w:val="en-US" w:eastAsia="zh-CN"/>
                    </w:rPr>
                    <w:t>/</w:t>
                  </w:r>
                </w:p>
              </w:tc>
              <w:tc>
                <w:tcPr>
                  <w:tcW w:w="275" w:type="dxa"/>
                  <w:tcBorders>
                    <w:tl2br w:val="nil"/>
                    <w:tr2bl w:val="nil"/>
                  </w:tcBorders>
                  <w:vAlign w:val="center"/>
                </w:tcPr>
                <w:p w14:paraId="77A4BE84">
                  <w:pPr>
                    <w:adjustRightInd w:val="0"/>
                    <w:snapToGrid w:val="0"/>
                    <w:jc w:val="center"/>
                    <w:rPr>
                      <w:rFonts w:hint="default" w:ascii="Times New Roman" w:hAnsi="Times New Roman" w:eastAsia="宋体" w:cs="Times New Roman"/>
                      <w:color w:val="auto"/>
                      <w:sz w:val="20"/>
                      <w:szCs w:val="20"/>
                      <w:lang w:val="en-US" w:eastAsia="zh-CN"/>
                    </w:rPr>
                  </w:pPr>
                  <w:r>
                    <w:rPr>
                      <w:rFonts w:hint="default" w:ascii="Times New Roman" w:hAnsi="Times New Roman" w:cs="Times New Roman"/>
                      <w:color w:val="auto"/>
                      <w:sz w:val="20"/>
                      <w:szCs w:val="20"/>
                      <w:lang w:val="en-US" w:eastAsia="zh-CN"/>
                    </w:rPr>
                    <w:t>/</w:t>
                  </w:r>
                </w:p>
              </w:tc>
              <w:tc>
                <w:tcPr>
                  <w:tcW w:w="475" w:type="dxa"/>
                  <w:tcBorders>
                    <w:tl2br w:val="nil"/>
                    <w:tr2bl w:val="nil"/>
                  </w:tcBorders>
                  <w:vAlign w:val="center"/>
                </w:tcPr>
                <w:p w14:paraId="23B53F40">
                  <w:pPr>
                    <w:adjustRightInd w:val="0"/>
                    <w:snapToGrid w:val="0"/>
                    <w:jc w:val="center"/>
                    <w:rPr>
                      <w:rFonts w:hint="default" w:ascii="Times New Roman" w:hAnsi="Times New Roman" w:eastAsia="宋体" w:cs="Times New Roman"/>
                      <w:color w:val="auto"/>
                      <w:sz w:val="20"/>
                      <w:szCs w:val="20"/>
                      <w:lang w:val="en-US" w:eastAsia="zh-CN"/>
                    </w:rPr>
                  </w:pPr>
                  <w:r>
                    <w:rPr>
                      <w:rFonts w:hint="default" w:ascii="Times New Roman" w:hAnsi="Times New Roman" w:cs="Times New Roman"/>
                      <w:color w:val="auto"/>
                      <w:sz w:val="20"/>
                      <w:szCs w:val="20"/>
                      <w:lang w:val="en-US" w:eastAsia="zh-CN"/>
                    </w:rPr>
                    <w:t>/</w:t>
                  </w:r>
                </w:p>
              </w:tc>
              <w:tc>
                <w:tcPr>
                  <w:tcW w:w="508" w:type="dxa"/>
                  <w:tcBorders>
                    <w:tl2br w:val="nil"/>
                    <w:tr2bl w:val="nil"/>
                  </w:tcBorders>
                  <w:vAlign w:val="center"/>
                </w:tcPr>
                <w:p w14:paraId="69B6DDBD">
                  <w:pPr>
                    <w:adjustRightInd w:val="0"/>
                    <w:snapToGrid w:val="0"/>
                    <w:jc w:val="center"/>
                    <w:rPr>
                      <w:rFonts w:hint="default" w:ascii="Times New Roman" w:hAnsi="Times New Roman" w:eastAsia="宋体" w:cs="Times New Roman"/>
                      <w:color w:val="auto"/>
                      <w:sz w:val="20"/>
                      <w:szCs w:val="20"/>
                      <w:lang w:val="en-US" w:eastAsia="zh-CN"/>
                    </w:rPr>
                  </w:pPr>
                  <w:r>
                    <w:rPr>
                      <w:rFonts w:hint="default" w:ascii="Times New Roman" w:hAnsi="Times New Roman" w:cs="Times New Roman"/>
                      <w:color w:val="auto"/>
                      <w:sz w:val="20"/>
                      <w:szCs w:val="20"/>
                      <w:lang w:val="en-US" w:eastAsia="zh-CN"/>
                    </w:rPr>
                    <w:t>/</w:t>
                  </w:r>
                </w:p>
              </w:tc>
              <w:tc>
                <w:tcPr>
                  <w:tcW w:w="560" w:type="dxa"/>
                  <w:tcBorders>
                    <w:tl2br w:val="nil"/>
                    <w:tr2bl w:val="nil"/>
                  </w:tcBorders>
                  <w:vAlign w:val="center"/>
                </w:tcPr>
                <w:p w14:paraId="5F3108B0">
                  <w:pPr>
                    <w:keepNext w:val="0"/>
                    <w:keepLines w:val="0"/>
                    <w:widowControl/>
                    <w:suppressLineNumbers w:val="0"/>
                    <w:jc w:val="center"/>
                    <w:textAlignment w:val="center"/>
                    <w:rPr>
                      <w:rFonts w:hint="default" w:ascii="Times New Roman" w:hAnsi="Times New Roman" w:eastAsia="宋体" w:cs="Times New Roman"/>
                      <w:color w:val="auto"/>
                      <w:sz w:val="20"/>
                      <w:szCs w:val="20"/>
                      <w:lang w:val="en-US" w:eastAsia="zh-CN"/>
                    </w:rPr>
                  </w:pPr>
                  <w:r>
                    <w:rPr>
                      <w:rFonts w:hint="default" w:ascii="Times New Roman" w:hAnsi="Times New Roman" w:eastAsia="宋体" w:cs="Times New Roman"/>
                      <w:color w:val="auto"/>
                      <w:sz w:val="20"/>
                      <w:szCs w:val="20"/>
                      <w:lang w:val="en-US" w:eastAsia="zh-CN"/>
                    </w:rPr>
                    <w:t>0.00001308</w:t>
                  </w:r>
                </w:p>
              </w:tc>
              <w:tc>
                <w:tcPr>
                  <w:tcW w:w="670" w:type="dxa"/>
                  <w:tcBorders>
                    <w:tl2br w:val="nil"/>
                    <w:tr2bl w:val="nil"/>
                  </w:tcBorders>
                  <w:vAlign w:val="center"/>
                </w:tcPr>
                <w:p w14:paraId="69FB8DF4">
                  <w:pPr>
                    <w:keepNext w:val="0"/>
                    <w:keepLines w:val="0"/>
                    <w:widowControl/>
                    <w:suppressLineNumbers w:val="0"/>
                    <w:jc w:val="center"/>
                    <w:textAlignment w:val="center"/>
                    <w:rPr>
                      <w:rFonts w:hint="default" w:ascii="Times New Roman" w:hAnsi="Times New Roman" w:eastAsia="宋体" w:cs="Times New Roman"/>
                      <w:color w:val="auto"/>
                      <w:sz w:val="20"/>
                      <w:szCs w:val="20"/>
                      <w:lang w:val="en-US" w:eastAsia="zh-CN"/>
                    </w:rPr>
                  </w:pPr>
                  <w:r>
                    <w:rPr>
                      <w:rFonts w:hint="default" w:ascii="Times New Roman" w:hAnsi="Times New Roman" w:eastAsia="宋体" w:cs="Times New Roman"/>
                      <w:color w:val="auto"/>
                      <w:sz w:val="20"/>
                      <w:szCs w:val="20"/>
                      <w:lang w:val="en-US" w:eastAsia="zh-CN"/>
                    </w:rPr>
                    <w:t>/</w:t>
                  </w:r>
                </w:p>
              </w:tc>
              <w:tc>
                <w:tcPr>
                  <w:tcW w:w="697" w:type="dxa"/>
                  <w:tcBorders>
                    <w:tl2br w:val="nil"/>
                    <w:tr2bl w:val="nil"/>
                  </w:tcBorders>
                  <w:vAlign w:val="center"/>
                </w:tcPr>
                <w:p w14:paraId="4C8C6E9E">
                  <w:pPr>
                    <w:keepNext w:val="0"/>
                    <w:keepLines w:val="0"/>
                    <w:widowControl/>
                    <w:suppressLineNumbers w:val="0"/>
                    <w:jc w:val="center"/>
                    <w:textAlignment w:val="center"/>
                    <w:rPr>
                      <w:rFonts w:hint="default" w:ascii="Times New Roman" w:hAnsi="Times New Roman" w:eastAsia="宋体" w:cs="Times New Roman"/>
                      <w:color w:val="auto"/>
                      <w:sz w:val="20"/>
                      <w:szCs w:val="20"/>
                      <w:lang w:val="en-US" w:eastAsia="zh-CN"/>
                    </w:rPr>
                  </w:pPr>
                  <w:r>
                    <w:rPr>
                      <w:rFonts w:hint="default" w:ascii="Times New Roman" w:hAnsi="Times New Roman" w:eastAsia="宋体" w:cs="Times New Roman"/>
                      <w:color w:val="auto"/>
                      <w:sz w:val="20"/>
                      <w:szCs w:val="20"/>
                      <w:lang w:val="en-US" w:eastAsia="zh-CN"/>
                    </w:rPr>
                    <w:t>0.000109</w:t>
                  </w:r>
                </w:p>
              </w:tc>
            </w:tr>
            <w:tr w14:paraId="00FE8E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31" w:hRule="atLeast"/>
              </w:trPr>
              <w:tc>
                <w:tcPr>
                  <w:tcW w:w="600" w:type="dxa"/>
                  <w:tcBorders>
                    <w:tl2br w:val="nil"/>
                    <w:tr2bl w:val="nil"/>
                  </w:tcBorders>
                  <w:vAlign w:val="center"/>
                </w:tcPr>
                <w:p w14:paraId="32F00689">
                  <w:pPr>
                    <w:adjustRightInd w:val="0"/>
                    <w:snapToGrid w:val="0"/>
                    <w:jc w:val="center"/>
                    <w:rPr>
                      <w:rFonts w:hint="default" w:ascii="Times New Roman" w:hAnsi="Times New Roman" w:cs="Times New Roman"/>
                      <w:color w:val="auto"/>
                      <w:sz w:val="20"/>
                      <w:szCs w:val="20"/>
                      <w:highlight w:val="none"/>
                      <w:lang w:val="en-US" w:eastAsia="zh-CN"/>
                    </w:rPr>
                  </w:pPr>
                  <w:r>
                    <w:rPr>
                      <w:rFonts w:hint="default" w:ascii="Times New Roman" w:hAnsi="Times New Roman" w:cs="Times New Roman"/>
                      <w:color w:val="auto"/>
                      <w:sz w:val="20"/>
                      <w:szCs w:val="20"/>
                      <w:highlight w:val="none"/>
                      <w:lang w:val="en-US" w:eastAsia="zh-CN"/>
                    </w:rPr>
                    <w:t>代表性排气筒P2</w:t>
                  </w:r>
                </w:p>
              </w:tc>
              <w:tc>
                <w:tcPr>
                  <w:tcW w:w="600" w:type="dxa"/>
                  <w:tcBorders>
                    <w:tl2br w:val="nil"/>
                    <w:tr2bl w:val="nil"/>
                  </w:tcBorders>
                  <w:vAlign w:val="center"/>
                </w:tcPr>
                <w:p w14:paraId="6D65273A">
                  <w:pPr>
                    <w:jc w:val="center"/>
                    <w:rPr>
                      <w:rFonts w:hint="default" w:ascii="Times New Roman" w:hAnsi="Times New Roman" w:eastAsia="宋体" w:cs="Times New Roman"/>
                      <w:color w:val="auto"/>
                      <w:sz w:val="20"/>
                      <w:szCs w:val="20"/>
                      <w:lang w:eastAsia="zh-CN"/>
                    </w:rPr>
                  </w:pPr>
                  <w:r>
                    <w:rPr>
                      <w:rFonts w:hint="default" w:ascii="Times New Roman" w:hAnsi="Times New Roman" w:cs="Times New Roman"/>
                      <w:color w:val="auto"/>
                      <w:sz w:val="20"/>
                      <w:szCs w:val="20"/>
                      <w:lang w:eastAsia="zh-CN"/>
                    </w:rPr>
                    <w:t>非甲烷总烃</w:t>
                  </w:r>
                </w:p>
              </w:tc>
              <w:tc>
                <w:tcPr>
                  <w:tcW w:w="575" w:type="dxa"/>
                  <w:tcBorders>
                    <w:tl2br w:val="nil"/>
                    <w:tr2bl w:val="nil"/>
                  </w:tcBorders>
                  <w:vAlign w:val="center"/>
                </w:tcPr>
                <w:p w14:paraId="5D66BCF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w:t>
                  </w:r>
                </w:p>
              </w:tc>
              <w:tc>
                <w:tcPr>
                  <w:tcW w:w="525" w:type="dxa"/>
                  <w:tcBorders>
                    <w:tl2br w:val="nil"/>
                    <w:tr2bl w:val="nil"/>
                  </w:tcBorders>
                  <w:vAlign w:val="center"/>
                </w:tcPr>
                <w:p w14:paraId="7DAA63D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w:t>
                  </w:r>
                </w:p>
              </w:tc>
              <w:tc>
                <w:tcPr>
                  <w:tcW w:w="675" w:type="dxa"/>
                  <w:tcBorders>
                    <w:tl2br w:val="nil"/>
                    <w:tr2bl w:val="nil"/>
                  </w:tcBorders>
                  <w:vAlign w:val="center"/>
                </w:tcPr>
                <w:p w14:paraId="2CF727C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w:t>
                  </w:r>
                </w:p>
              </w:tc>
              <w:tc>
                <w:tcPr>
                  <w:tcW w:w="2671" w:type="dxa"/>
                  <w:gridSpan w:val="6"/>
                  <w:tcBorders>
                    <w:tl2br w:val="nil"/>
                    <w:tr2bl w:val="nil"/>
                  </w:tcBorders>
                  <w:vAlign w:val="center"/>
                </w:tcPr>
                <w:p w14:paraId="11537D1E">
                  <w:pPr>
                    <w:adjustRightInd w:val="0"/>
                    <w:snapToGrid w:val="0"/>
                    <w:jc w:val="center"/>
                    <w:rPr>
                      <w:rFonts w:hint="default" w:ascii="Times New Roman" w:hAnsi="Times New Roman" w:eastAsia="宋体" w:cs="Times New Roman"/>
                      <w:color w:val="auto"/>
                      <w:sz w:val="20"/>
                      <w:szCs w:val="20"/>
                      <w:lang w:val="en-US" w:eastAsia="zh-CN"/>
                    </w:rPr>
                  </w:pPr>
                  <w:r>
                    <w:rPr>
                      <w:rFonts w:hint="default" w:ascii="Times New Roman" w:hAnsi="Times New Roman" w:cs="Times New Roman"/>
                      <w:color w:val="auto"/>
                      <w:sz w:val="20"/>
                      <w:szCs w:val="20"/>
                      <w:lang w:val="en-US" w:eastAsia="zh-CN"/>
                    </w:rPr>
                    <w:t>/</w:t>
                  </w:r>
                </w:p>
              </w:tc>
              <w:tc>
                <w:tcPr>
                  <w:tcW w:w="560" w:type="dxa"/>
                  <w:tcBorders>
                    <w:tl2br w:val="nil"/>
                    <w:tr2bl w:val="nil"/>
                  </w:tcBorders>
                  <w:vAlign w:val="center"/>
                </w:tcPr>
                <w:p w14:paraId="28AA8DE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0.000219</w:t>
                  </w:r>
                  <w:r>
                    <w:rPr>
                      <w:rFonts w:hint="default" w:ascii="Times New Roman" w:hAnsi="Times New Roman" w:eastAsia="宋体" w:cs="Times New Roman"/>
                      <w:i w:val="0"/>
                      <w:iCs w:val="0"/>
                      <w:color w:val="000000"/>
                      <w:kern w:val="0"/>
                      <w:sz w:val="20"/>
                      <w:szCs w:val="20"/>
                      <w:u w:val="none"/>
                      <w:lang w:val="en-US" w:eastAsia="zh-CN" w:bidi="ar"/>
                    </w:rPr>
                    <w:t xml:space="preserve"> </w:t>
                  </w:r>
                </w:p>
              </w:tc>
              <w:tc>
                <w:tcPr>
                  <w:tcW w:w="670" w:type="dxa"/>
                  <w:tcBorders>
                    <w:tl2br w:val="nil"/>
                    <w:tr2bl w:val="nil"/>
                  </w:tcBorders>
                  <w:vAlign w:val="center"/>
                </w:tcPr>
                <w:p w14:paraId="451E0C3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w:t>
                  </w:r>
                  <w:r>
                    <w:rPr>
                      <w:rFonts w:hint="default" w:ascii="Times New Roman" w:hAnsi="Times New Roman" w:eastAsia="宋体" w:cs="Times New Roman"/>
                      <w:i w:val="0"/>
                      <w:iCs w:val="0"/>
                      <w:color w:val="000000"/>
                      <w:kern w:val="0"/>
                      <w:sz w:val="20"/>
                      <w:szCs w:val="20"/>
                      <w:u w:val="none"/>
                      <w:lang w:val="en-US" w:eastAsia="zh-CN" w:bidi="ar"/>
                    </w:rPr>
                    <w:t xml:space="preserve"> </w:t>
                  </w:r>
                </w:p>
              </w:tc>
              <w:tc>
                <w:tcPr>
                  <w:tcW w:w="697" w:type="dxa"/>
                  <w:tcBorders>
                    <w:tl2br w:val="nil"/>
                    <w:tr2bl w:val="nil"/>
                  </w:tcBorders>
                  <w:vAlign w:val="center"/>
                </w:tcPr>
                <w:p w14:paraId="010A95F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0.04903</w:t>
                  </w:r>
                </w:p>
              </w:tc>
            </w:tr>
          </w:tbl>
          <w:p w14:paraId="543A9666">
            <w:pPr>
              <w:numPr>
                <w:ilvl w:val="0"/>
                <w:numId w:val="38"/>
              </w:numPr>
              <w:adjustRightInd w:val="0"/>
              <w:snapToGrid w:val="0"/>
              <w:spacing w:line="360" w:lineRule="auto"/>
              <w:ind w:left="845" w:leftChars="0" w:hanging="425" w:firstLineChars="0"/>
              <w:rPr>
                <w:rFonts w:hint="default" w:ascii="Times New Roman" w:hAnsi="Times New Roman" w:cs="Times New Roman"/>
                <w:b/>
                <w:color w:val="auto"/>
                <w:sz w:val="24"/>
                <w:szCs w:val="24"/>
                <w:highlight w:val="none"/>
                <w:lang w:eastAsia="zh-CN"/>
              </w:rPr>
            </w:pPr>
            <w:r>
              <w:rPr>
                <w:rFonts w:hint="default" w:ascii="Times New Roman" w:hAnsi="Times New Roman" w:cs="Times New Roman"/>
                <w:b/>
                <w:color w:val="auto"/>
                <w:sz w:val="24"/>
                <w:szCs w:val="24"/>
                <w:highlight w:val="none"/>
                <w:lang w:eastAsia="zh-CN"/>
              </w:rPr>
              <w:t>颗粒物</w:t>
            </w:r>
            <w:r>
              <w:rPr>
                <w:rFonts w:hint="default" w:ascii="Times New Roman" w:hAnsi="Times New Roman" w:cs="Times New Roman"/>
                <w:b/>
                <w:bCs/>
                <w:sz w:val="24"/>
                <w:szCs w:val="32"/>
                <w:lang w:eastAsia="zh-CN"/>
              </w:rPr>
              <w:t>产生及排放情况</w:t>
            </w:r>
          </w:p>
          <w:p w14:paraId="1F8BD0E2">
            <w:pPr>
              <w:shd w:val="clea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根据项目原辅材料分析，项目</w:t>
            </w:r>
            <w:r>
              <w:rPr>
                <w:rFonts w:hint="default" w:ascii="Times New Roman" w:hAnsi="Times New Roman" w:cs="Times New Roman"/>
                <w:color w:val="auto"/>
                <w:sz w:val="24"/>
                <w:szCs w:val="24"/>
                <w:highlight w:val="none"/>
                <w:lang w:eastAsia="zh-CN"/>
              </w:rPr>
              <w:t>生产管路连接件过程中的打磨环节</w:t>
            </w:r>
            <w:r>
              <w:rPr>
                <w:rFonts w:hint="default" w:ascii="Times New Roman" w:hAnsi="Times New Roman" w:cs="Times New Roman"/>
                <w:color w:val="auto"/>
                <w:sz w:val="24"/>
                <w:szCs w:val="24"/>
                <w:highlight w:val="none"/>
              </w:rPr>
              <w:t>产生</w:t>
            </w:r>
            <w:r>
              <w:rPr>
                <w:rFonts w:hint="default" w:ascii="Times New Roman" w:hAnsi="Times New Roman" w:cs="Times New Roman"/>
                <w:color w:val="auto"/>
                <w:sz w:val="24"/>
                <w:szCs w:val="24"/>
                <w:highlight w:val="none"/>
                <w:lang w:eastAsia="zh-CN"/>
              </w:rPr>
              <w:t>颗粒物</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eastAsia="zh-CN"/>
              </w:rPr>
              <w:t>颗粒物经过集气罩收集、布袋处理器收集处理后经过新建的15m高排气筒（DA003）排放，布袋除尘器</w:t>
            </w:r>
            <w:r>
              <w:rPr>
                <w:rFonts w:hint="default" w:ascii="Times New Roman" w:hAnsi="Times New Roman" w:cs="Times New Roman"/>
                <w:color w:val="auto"/>
                <w:sz w:val="24"/>
                <w:szCs w:val="24"/>
                <w:highlight w:val="none"/>
              </w:rPr>
              <w:t>处理效率达</w:t>
            </w:r>
            <w:r>
              <w:rPr>
                <w:rFonts w:hint="default" w:ascii="Times New Roman" w:hAnsi="Times New Roman" w:cs="Times New Roman"/>
                <w:color w:val="auto"/>
                <w:sz w:val="24"/>
                <w:szCs w:val="24"/>
                <w:highlight w:val="none"/>
                <w:lang w:val="en-US" w:eastAsia="zh-CN"/>
              </w:rPr>
              <w:t>95%</w:t>
            </w:r>
            <w:r>
              <w:rPr>
                <w:rFonts w:hint="default" w:ascii="Times New Roman" w:hAnsi="Times New Roman" w:cs="Times New Roman"/>
                <w:color w:val="auto"/>
                <w:sz w:val="24"/>
                <w:szCs w:val="24"/>
                <w:highlight w:val="none"/>
              </w:rPr>
              <w:t>。项目</w:t>
            </w:r>
            <w:r>
              <w:rPr>
                <w:rFonts w:hint="default" w:ascii="Times New Roman" w:hAnsi="Times New Roman" w:cs="Times New Roman"/>
                <w:color w:val="auto"/>
                <w:sz w:val="24"/>
                <w:szCs w:val="24"/>
                <w:highlight w:val="none"/>
                <w:lang w:eastAsia="zh-CN"/>
              </w:rPr>
              <w:t>颗粒物</w:t>
            </w:r>
            <w:r>
              <w:rPr>
                <w:rFonts w:hint="default" w:ascii="Times New Roman" w:hAnsi="Times New Roman" w:cs="Times New Roman"/>
                <w:color w:val="auto"/>
                <w:sz w:val="24"/>
                <w:szCs w:val="24"/>
                <w:highlight w:val="none"/>
              </w:rPr>
              <w:t>产生工序年工作</w:t>
            </w:r>
            <w:r>
              <w:rPr>
                <w:rFonts w:hint="default" w:ascii="Times New Roman" w:hAnsi="Times New Roman" w:cs="Times New Roman"/>
                <w:color w:val="auto"/>
                <w:sz w:val="24"/>
                <w:szCs w:val="24"/>
                <w:highlight w:val="none"/>
                <w:lang w:val="en-US" w:eastAsia="zh-CN"/>
              </w:rPr>
              <w:t>100</w:t>
            </w:r>
            <w:r>
              <w:rPr>
                <w:rFonts w:hint="default" w:ascii="Times New Roman" w:hAnsi="Times New Roman" w:cs="Times New Roman"/>
                <w:color w:val="auto"/>
                <w:sz w:val="24"/>
                <w:szCs w:val="24"/>
                <w:highlight w:val="none"/>
              </w:rPr>
              <w:t>h，风机风量</w:t>
            </w:r>
            <w:r>
              <w:rPr>
                <w:rFonts w:hint="default" w:ascii="Times New Roman" w:hAnsi="Times New Roman" w:cs="Times New Roman"/>
                <w:color w:val="auto"/>
                <w:sz w:val="24"/>
                <w:szCs w:val="24"/>
                <w:highlight w:val="none"/>
                <w:lang w:val="en-US" w:eastAsia="zh-CN"/>
              </w:rPr>
              <w:t>5000</w:t>
            </w:r>
            <w:r>
              <w:rPr>
                <w:rFonts w:hint="default" w:ascii="Times New Roman" w:hAnsi="Times New Roman" w:cs="Times New Roman"/>
                <w:color w:val="auto"/>
                <w:sz w:val="24"/>
                <w:szCs w:val="24"/>
                <w:highlight w:val="none"/>
              </w:rPr>
              <w:t>m³/h。</w:t>
            </w:r>
          </w:p>
          <w:p w14:paraId="4B2A1306">
            <w:pPr>
              <w:shd w:val="clea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参考《排放源统计调查产排污核算方法和系数手册》-</w:t>
            </w:r>
            <w:del w:id="401" w:author="ZY" w:date="2025-06-30T14:13:50Z">
              <w:r>
                <w:rPr>
                  <w:rFonts w:hint="default" w:ascii="Times New Roman" w:hAnsi="Times New Roman" w:cs="Times New Roman"/>
                  <w:color w:val="auto"/>
                  <w:sz w:val="24"/>
                  <w:szCs w:val="24"/>
                  <w:highlight w:val="none"/>
                  <w:lang w:val="en-US" w:eastAsia="zh-CN"/>
                </w:rPr>
                <w:delText>“</w:delText>
              </w:r>
            </w:del>
            <w:ins w:id="402" w:author="ZY" w:date="2025-06-30T14:13:50Z">
              <w:r>
                <w:rPr>
                  <w:rFonts w:hint="eastAsia" w:cs="Times New Roman"/>
                  <w:color w:val="auto"/>
                  <w:sz w:val="24"/>
                  <w:szCs w:val="24"/>
                  <w:highlight w:val="none"/>
                  <w:lang w:val="en-US" w:eastAsia="zh-CN"/>
                </w:rPr>
                <w:t>“</w:t>
              </w:r>
            </w:ins>
            <w:r>
              <w:rPr>
                <w:rFonts w:hint="default" w:ascii="Times New Roman" w:hAnsi="Times New Roman" w:eastAsia="宋体" w:cs="Times New Roman"/>
                <w:color w:val="auto"/>
                <w:sz w:val="24"/>
                <w:szCs w:val="24"/>
                <w:highlight w:val="none"/>
                <w:lang w:val="en-US" w:eastAsia="zh-CN"/>
              </w:rPr>
              <w:t>机械行业系数手册</w:t>
            </w:r>
            <w:del w:id="403" w:author="ZY" w:date="2025-06-30T14:14:00Z">
              <w:r>
                <w:rPr>
                  <w:rFonts w:hint="default" w:ascii="Times New Roman" w:hAnsi="Times New Roman" w:cs="Times New Roman"/>
                  <w:color w:val="auto"/>
                  <w:sz w:val="24"/>
                  <w:szCs w:val="24"/>
                  <w:highlight w:val="none"/>
                  <w:lang w:val="en-US" w:eastAsia="zh-CN"/>
                </w:rPr>
                <w:delText>”</w:delText>
              </w:r>
            </w:del>
            <w:ins w:id="404" w:author="ZY" w:date="2025-06-30T14:14:00Z">
              <w:r>
                <w:rPr>
                  <w:rFonts w:hint="eastAsia" w:cs="Times New Roman"/>
                  <w:color w:val="auto"/>
                  <w:sz w:val="24"/>
                  <w:szCs w:val="24"/>
                  <w:highlight w:val="none"/>
                  <w:lang w:val="en-US" w:eastAsia="zh-CN"/>
                </w:rPr>
                <w:t>”</w:t>
              </w:r>
            </w:ins>
            <w:r>
              <w:rPr>
                <w:rFonts w:hint="default" w:ascii="Times New Roman" w:hAnsi="Times New Roman" w:eastAsia="宋体" w:cs="Times New Roman"/>
                <w:color w:val="auto"/>
                <w:sz w:val="24"/>
                <w:szCs w:val="24"/>
                <w:highlight w:val="none"/>
                <w:lang w:val="en-US" w:eastAsia="zh-CN"/>
              </w:rPr>
              <w:t>中</w:t>
            </w:r>
            <w:del w:id="405" w:author="ZY" w:date="2025-06-30T14:13:50Z">
              <w:r>
                <w:rPr>
                  <w:rFonts w:hint="default" w:ascii="Times New Roman" w:hAnsi="Times New Roman" w:cs="Times New Roman"/>
                  <w:color w:val="auto"/>
                  <w:sz w:val="24"/>
                  <w:szCs w:val="24"/>
                  <w:highlight w:val="none"/>
                  <w:lang w:val="en-US" w:eastAsia="zh-CN"/>
                </w:rPr>
                <w:delText>“</w:delText>
              </w:r>
            </w:del>
            <w:ins w:id="406" w:author="ZY" w:date="2025-06-30T14:13:50Z">
              <w:r>
                <w:rPr>
                  <w:rFonts w:hint="eastAsia" w:cs="Times New Roman"/>
                  <w:color w:val="auto"/>
                  <w:sz w:val="24"/>
                  <w:szCs w:val="24"/>
                  <w:highlight w:val="none"/>
                  <w:lang w:val="en-US" w:eastAsia="zh-CN"/>
                </w:rPr>
                <w:t>“</w:t>
              </w:r>
            </w:ins>
            <w:r>
              <w:rPr>
                <w:rFonts w:hint="default" w:ascii="Times New Roman" w:hAnsi="Times New Roman" w:eastAsia="宋体" w:cs="Times New Roman"/>
                <w:color w:val="auto"/>
                <w:sz w:val="24"/>
                <w:szCs w:val="24"/>
                <w:highlight w:val="none"/>
                <w:lang w:val="en-US" w:eastAsia="zh-CN"/>
              </w:rPr>
              <w:t>33-37机械行业系数手册</w:t>
            </w:r>
            <w:del w:id="407" w:author="ZY" w:date="2025-06-30T14:14:00Z">
              <w:r>
                <w:rPr>
                  <w:rFonts w:hint="default" w:ascii="Times New Roman" w:hAnsi="Times New Roman" w:cs="Times New Roman"/>
                  <w:color w:val="auto"/>
                  <w:sz w:val="24"/>
                  <w:szCs w:val="24"/>
                  <w:highlight w:val="none"/>
                  <w:lang w:val="en-US" w:eastAsia="zh-CN"/>
                </w:rPr>
                <w:delText>”</w:delText>
              </w:r>
            </w:del>
            <w:ins w:id="408" w:author="ZY" w:date="2025-06-30T14:14:00Z">
              <w:r>
                <w:rPr>
                  <w:rFonts w:hint="eastAsia" w:cs="Times New Roman"/>
                  <w:color w:val="auto"/>
                  <w:sz w:val="24"/>
                  <w:szCs w:val="24"/>
                  <w:highlight w:val="none"/>
                  <w:lang w:val="en-US" w:eastAsia="zh-CN"/>
                </w:rPr>
                <w:t>”</w:t>
              </w:r>
            </w:ins>
            <w:r>
              <w:rPr>
                <w:rFonts w:hint="default" w:ascii="Times New Roman" w:hAnsi="Times New Roman" w:eastAsia="宋体" w:cs="Times New Roman"/>
                <w:color w:val="auto"/>
                <w:sz w:val="24"/>
                <w:szCs w:val="24"/>
                <w:highlight w:val="none"/>
                <w:lang w:val="en-US" w:eastAsia="zh-CN"/>
              </w:rPr>
              <w:t>中</w:t>
            </w:r>
            <w:del w:id="409" w:author="ZY" w:date="2025-06-30T14:13:50Z">
              <w:r>
                <w:rPr>
                  <w:rFonts w:hint="default" w:ascii="Times New Roman" w:hAnsi="Times New Roman" w:cs="Times New Roman"/>
                  <w:color w:val="auto"/>
                  <w:sz w:val="24"/>
                  <w:szCs w:val="24"/>
                  <w:highlight w:val="none"/>
                  <w:lang w:val="en-US" w:eastAsia="zh-CN"/>
                </w:rPr>
                <w:delText>“</w:delText>
              </w:r>
            </w:del>
            <w:ins w:id="410" w:author="ZY" w:date="2025-06-30T14:13:50Z">
              <w:r>
                <w:rPr>
                  <w:rFonts w:hint="eastAsia" w:cs="Times New Roman"/>
                  <w:color w:val="auto"/>
                  <w:sz w:val="24"/>
                  <w:szCs w:val="24"/>
                  <w:highlight w:val="none"/>
                  <w:lang w:val="en-US" w:eastAsia="zh-CN"/>
                </w:rPr>
                <w:t>“</w:t>
              </w:r>
            </w:ins>
            <w:r>
              <w:rPr>
                <w:rFonts w:hint="default" w:ascii="Times New Roman" w:hAnsi="Times New Roman" w:eastAsia="宋体" w:cs="Times New Roman"/>
                <w:color w:val="auto"/>
                <w:sz w:val="24"/>
                <w:szCs w:val="24"/>
                <w:highlight w:val="none"/>
                <w:lang w:val="en-US" w:eastAsia="zh-CN"/>
              </w:rPr>
              <w:t>抛丸、喷砂、打磨</w:t>
            </w:r>
            <w:del w:id="411" w:author="ZY" w:date="2025-06-30T14:14:00Z">
              <w:r>
                <w:rPr>
                  <w:rFonts w:hint="default" w:ascii="Times New Roman" w:hAnsi="Times New Roman" w:cs="Times New Roman"/>
                  <w:color w:val="auto"/>
                  <w:sz w:val="24"/>
                  <w:szCs w:val="24"/>
                  <w:highlight w:val="none"/>
                  <w:lang w:val="en-US" w:eastAsia="zh-CN"/>
                </w:rPr>
                <w:delText>”</w:delText>
              </w:r>
            </w:del>
            <w:ins w:id="412" w:author="ZY" w:date="2025-06-30T14:14:00Z">
              <w:r>
                <w:rPr>
                  <w:rFonts w:hint="eastAsia" w:cs="Times New Roman"/>
                  <w:color w:val="auto"/>
                  <w:sz w:val="24"/>
                  <w:szCs w:val="24"/>
                  <w:highlight w:val="none"/>
                  <w:lang w:val="en-US" w:eastAsia="zh-CN"/>
                </w:rPr>
                <w:t>”</w:t>
              </w:r>
            </w:ins>
            <w:r>
              <w:rPr>
                <w:rFonts w:hint="default" w:ascii="Times New Roman" w:hAnsi="Times New Roman" w:eastAsia="宋体" w:cs="Times New Roman"/>
                <w:color w:val="auto"/>
                <w:sz w:val="24"/>
                <w:szCs w:val="24"/>
                <w:highlight w:val="none"/>
                <w:lang w:val="en-US" w:eastAsia="zh-CN"/>
              </w:rPr>
              <w:t>污染物产污系数 2.19kg/t-原料，本项目需打磨的</w:t>
            </w:r>
            <w:r>
              <w:rPr>
                <w:rFonts w:hint="default" w:ascii="Times New Roman" w:hAnsi="Times New Roman" w:cs="Times New Roman"/>
                <w:color w:val="auto"/>
                <w:sz w:val="24"/>
                <w:szCs w:val="24"/>
                <w:highlight w:val="none"/>
                <w:lang w:val="en-US" w:eastAsia="zh-CN"/>
              </w:rPr>
              <w:t>装配件平均重量为0.2kg，使用到的装配件为2000件/年，则打磨工序产生的颗粒物量为2.19kg×（0.2kg/件×2000件/1000t/kg）=0.876kg/a，即0.000876t/a。按照集气罩收集效率80%计算，布袋除尘器对颗粒物的去除效率为95%，则本项目有组织颗粒物排放量为0.000876t/a×80%×（1-95%）=0.000035t/a，排放速率为0.000438kg/h；无组织颗粒物排放量为0.000876t/a×（1-80%）=0.0001752t/a。</w:t>
            </w:r>
          </w:p>
          <w:p w14:paraId="371941DD">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本项目</w:t>
            </w:r>
            <w:r>
              <w:rPr>
                <w:rFonts w:hint="default" w:ascii="Times New Roman" w:hAnsi="Times New Roman" w:cs="Times New Roman"/>
                <w:color w:val="auto"/>
                <w:sz w:val="24"/>
                <w:szCs w:val="24"/>
                <w:highlight w:val="none"/>
                <w:lang w:eastAsia="zh-CN"/>
              </w:rPr>
              <w:t>颗粒物</w:t>
            </w:r>
            <w:r>
              <w:rPr>
                <w:rFonts w:hint="default" w:ascii="Times New Roman" w:hAnsi="Times New Roman" w:cs="Times New Roman"/>
                <w:color w:val="auto"/>
                <w:sz w:val="24"/>
                <w:szCs w:val="24"/>
                <w:highlight w:val="none"/>
              </w:rPr>
              <w:t>产生及排放情况详见下表。</w:t>
            </w:r>
          </w:p>
          <w:p w14:paraId="59DA3DB7">
            <w:pPr>
              <w:numPr>
                <w:ilvl w:val="0"/>
                <w:numId w:val="39"/>
              </w:numPr>
              <w:adjustRightInd w:val="0"/>
              <w:snapToGrid w:val="0"/>
              <w:spacing w:line="360" w:lineRule="auto"/>
              <w:ind w:left="425" w:leftChars="0" w:hanging="425" w:firstLineChars="0"/>
              <w:jc w:val="center"/>
              <w:rPr>
                <w:rFonts w:hint="default" w:ascii="Times New Roman" w:hAnsi="Times New Roman" w:cs="Times New Roman"/>
                <w:color w:val="auto"/>
                <w:sz w:val="24"/>
                <w:szCs w:val="24"/>
                <w:highlight w:val="none"/>
              </w:rPr>
            </w:pPr>
            <w:r>
              <w:rPr>
                <w:rFonts w:hint="default" w:ascii="Times New Roman" w:hAnsi="Times New Roman" w:cs="Times New Roman"/>
                <w:b/>
                <w:color w:val="auto"/>
                <w:sz w:val="24"/>
                <w:szCs w:val="24"/>
                <w:highlight w:val="none"/>
              </w:rPr>
              <w:t>本项目</w:t>
            </w:r>
            <w:r>
              <w:rPr>
                <w:rFonts w:hint="default" w:ascii="Times New Roman" w:hAnsi="Times New Roman" w:cs="Times New Roman"/>
                <w:b/>
                <w:color w:val="auto"/>
                <w:sz w:val="24"/>
                <w:szCs w:val="24"/>
                <w:highlight w:val="none"/>
                <w:lang w:eastAsia="zh-CN"/>
              </w:rPr>
              <w:t>颗粒物有组织</w:t>
            </w:r>
            <w:r>
              <w:rPr>
                <w:rFonts w:hint="default" w:ascii="Times New Roman" w:hAnsi="Times New Roman" w:cs="Times New Roman"/>
                <w:b/>
                <w:color w:val="auto"/>
                <w:sz w:val="24"/>
                <w:szCs w:val="24"/>
                <w:highlight w:val="none"/>
              </w:rPr>
              <w:t>产生及排放情况一览表</w:t>
            </w:r>
          </w:p>
          <w:tbl>
            <w:tblPr>
              <w:tblStyle w:val="14"/>
              <w:tblW w:w="7573"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760"/>
              <w:gridCol w:w="646"/>
              <w:gridCol w:w="600"/>
              <w:gridCol w:w="484"/>
              <w:gridCol w:w="739"/>
              <w:gridCol w:w="508"/>
              <w:gridCol w:w="476"/>
              <w:gridCol w:w="525"/>
              <w:gridCol w:w="350"/>
              <w:gridCol w:w="475"/>
              <w:gridCol w:w="525"/>
              <w:gridCol w:w="500"/>
              <w:gridCol w:w="525"/>
              <w:gridCol w:w="460"/>
            </w:tblGrid>
            <w:tr w14:paraId="7910F1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trPr>
              <w:tc>
                <w:tcPr>
                  <w:tcW w:w="760" w:type="dxa"/>
                  <w:vMerge w:val="restart"/>
                  <w:tcBorders>
                    <w:tl2br w:val="nil"/>
                    <w:tr2bl w:val="nil"/>
                  </w:tcBorders>
                  <w:vAlign w:val="center"/>
                </w:tcPr>
                <w:p w14:paraId="06E39DD9">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污染物产生环节</w:t>
                  </w:r>
                </w:p>
              </w:tc>
              <w:tc>
                <w:tcPr>
                  <w:tcW w:w="646" w:type="dxa"/>
                  <w:vMerge w:val="restart"/>
                  <w:tcBorders>
                    <w:tl2br w:val="nil"/>
                    <w:tr2bl w:val="nil"/>
                  </w:tcBorders>
                  <w:vAlign w:val="center"/>
                </w:tcPr>
                <w:p w14:paraId="57406437">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污染物种类</w:t>
                  </w:r>
                </w:p>
              </w:tc>
              <w:tc>
                <w:tcPr>
                  <w:tcW w:w="600" w:type="dxa"/>
                  <w:vMerge w:val="restart"/>
                  <w:tcBorders>
                    <w:tl2br w:val="nil"/>
                    <w:tr2bl w:val="nil"/>
                  </w:tcBorders>
                  <w:vAlign w:val="center"/>
                </w:tcPr>
                <w:p w14:paraId="62CBC024">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产生量</w:t>
                  </w:r>
                </w:p>
                <w:p w14:paraId="0E4C1E79">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t/a</w:t>
                  </w:r>
                </w:p>
              </w:tc>
              <w:tc>
                <w:tcPr>
                  <w:tcW w:w="484" w:type="dxa"/>
                  <w:vMerge w:val="restart"/>
                  <w:tcBorders>
                    <w:tl2br w:val="nil"/>
                    <w:tr2bl w:val="nil"/>
                  </w:tcBorders>
                  <w:vAlign w:val="center"/>
                </w:tcPr>
                <w:p w14:paraId="6D45B368">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产生</w:t>
                  </w:r>
                </w:p>
                <w:p w14:paraId="4CA18282">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浓度mg/</w:t>
                  </w:r>
                </w:p>
                <w:p w14:paraId="01ED325B">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m</w:t>
                  </w:r>
                  <w:r>
                    <w:rPr>
                      <w:rFonts w:hint="default" w:ascii="Times New Roman" w:hAnsi="Times New Roman" w:eastAsia="宋体" w:cs="Times New Roman"/>
                      <w:b/>
                      <w:color w:val="auto"/>
                      <w:sz w:val="20"/>
                      <w:szCs w:val="20"/>
                      <w:vertAlign w:val="superscript"/>
                    </w:rPr>
                    <w:t>3</w:t>
                  </w:r>
                </w:p>
              </w:tc>
              <w:tc>
                <w:tcPr>
                  <w:tcW w:w="739" w:type="dxa"/>
                  <w:vMerge w:val="restart"/>
                  <w:tcBorders>
                    <w:tl2br w:val="nil"/>
                    <w:tr2bl w:val="nil"/>
                  </w:tcBorders>
                  <w:vAlign w:val="center"/>
                </w:tcPr>
                <w:p w14:paraId="391B1D86">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产生</w:t>
                  </w:r>
                </w:p>
                <w:p w14:paraId="630176C4">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速率</w:t>
                  </w:r>
                </w:p>
                <w:p w14:paraId="48EFEBF5">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kg/h</w:t>
                  </w:r>
                </w:p>
              </w:tc>
              <w:tc>
                <w:tcPr>
                  <w:tcW w:w="508" w:type="dxa"/>
                  <w:vMerge w:val="restart"/>
                  <w:tcBorders>
                    <w:tl2br w:val="nil"/>
                    <w:tr2bl w:val="nil"/>
                  </w:tcBorders>
                  <w:vAlign w:val="center"/>
                </w:tcPr>
                <w:p w14:paraId="4CE5E3F5">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排放形式</w:t>
                  </w:r>
                </w:p>
              </w:tc>
              <w:tc>
                <w:tcPr>
                  <w:tcW w:w="476" w:type="dxa"/>
                  <w:vMerge w:val="restart"/>
                  <w:tcBorders>
                    <w:tl2br w:val="nil"/>
                    <w:tr2bl w:val="nil"/>
                  </w:tcBorders>
                  <w:vAlign w:val="center"/>
                </w:tcPr>
                <w:p w14:paraId="6DC3532B">
                  <w:pPr>
                    <w:adjustRightInd w:val="0"/>
                    <w:snapToGrid w:val="0"/>
                    <w:jc w:val="center"/>
                    <w:rPr>
                      <w:rFonts w:hint="default" w:ascii="Times New Roman" w:hAnsi="Times New Roman" w:eastAsia="宋体" w:cs="Times New Roman"/>
                      <w:b/>
                      <w:color w:val="auto"/>
                      <w:sz w:val="20"/>
                      <w:szCs w:val="20"/>
                      <w:lang w:eastAsia="zh-CN"/>
                    </w:rPr>
                  </w:pPr>
                  <w:r>
                    <w:rPr>
                      <w:rFonts w:hint="default" w:ascii="Times New Roman" w:hAnsi="Times New Roman" w:cs="Times New Roman"/>
                      <w:b/>
                      <w:color w:val="auto"/>
                      <w:sz w:val="20"/>
                      <w:szCs w:val="20"/>
                      <w:lang w:eastAsia="zh-CN"/>
                    </w:rPr>
                    <w:t>排放时间（</w:t>
                  </w:r>
                  <w:r>
                    <w:rPr>
                      <w:rFonts w:hint="default" w:ascii="Times New Roman" w:hAnsi="Times New Roman" w:cs="Times New Roman"/>
                      <w:b/>
                      <w:color w:val="auto"/>
                      <w:sz w:val="20"/>
                      <w:szCs w:val="20"/>
                      <w:lang w:val="en-US" w:eastAsia="zh-CN"/>
                    </w:rPr>
                    <w:t>h/a</w:t>
                  </w:r>
                  <w:r>
                    <w:rPr>
                      <w:rFonts w:hint="default" w:ascii="Times New Roman" w:hAnsi="Times New Roman" w:cs="Times New Roman"/>
                      <w:b/>
                      <w:color w:val="auto"/>
                      <w:sz w:val="20"/>
                      <w:szCs w:val="20"/>
                      <w:lang w:eastAsia="zh-CN"/>
                    </w:rPr>
                    <w:t>）</w:t>
                  </w:r>
                </w:p>
              </w:tc>
              <w:tc>
                <w:tcPr>
                  <w:tcW w:w="1875" w:type="dxa"/>
                  <w:gridSpan w:val="4"/>
                  <w:tcBorders>
                    <w:tl2br w:val="nil"/>
                    <w:tr2bl w:val="nil"/>
                  </w:tcBorders>
                  <w:vAlign w:val="center"/>
                </w:tcPr>
                <w:p w14:paraId="75F38752">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治理设施</w:t>
                  </w:r>
                </w:p>
              </w:tc>
              <w:tc>
                <w:tcPr>
                  <w:tcW w:w="500" w:type="dxa"/>
                  <w:vMerge w:val="restart"/>
                  <w:tcBorders>
                    <w:tl2br w:val="nil"/>
                    <w:tr2bl w:val="nil"/>
                  </w:tcBorders>
                  <w:vAlign w:val="center"/>
                </w:tcPr>
                <w:p w14:paraId="611BFF65">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排放量</w:t>
                  </w:r>
                </w:p>
                <w:p w14:paraId="052A4D86">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t/a</w:t>
                  </w:r>
                </w:p>
              </w:tc>
              <w:tc>
                <w:tcPr>
                  <w:tcW w:w="525" w:type="dxa"/>
                  <w:vMerge w:val="restart"/>
                  <w:tcBorders>
                    <w:tl2br w:val="nil"/>
                    <w:tr2bl w:val="nil"/>
                  </w:tcBorders>
                  <w:vAlign w:val="center"/>
                </w:tcPr>
                <w:p w14:paraId="41F01D4D">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排放</w:t>
                  </w:r>
                </w:p>
                <w:p w14:paraId="41E48821">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浓度mg/</w:t>
                  </w:r>
                </w:p>
                <w:p w14:paraId="6991ED08">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m</w:t>
                  </w:r>
                  <w:r>
                    <w:rPr>
                      <w:rFonts w:hint="default" w:ascii="Times New Roman" w:hAnsi="Times New Roman" w:eastAsia="宋体" w:cs="Times New Roman"/>
                      <w:b/>
                      <w:color w:val="auto"/>
                      <w:sz w:val="20"/>
                      <w:szCs w:val="20"/>
                      <w:vertAlign w:val="superscript"/>
                    </w:rPr>
                    <w:t>3</w:t>
                  </w:r>
                </w:p>
              </w:tc>
              <w:tc>
                <w:tcPr>
                  <w:tcW w:w="460" w:type="dxa"/>
                  <w:vMerge w:val="restart"/>
                  <w:tcBorders>
                    <w:tl2br w:val="nil"/>
                    <w:tr2bl w:val="nil"/>
                  </w:tcBorders>
                  <w:vAlign w:val="center"/>
                </w:tcPr>
                <w:p w14:paraId="4D6DB849">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排放</w:t>
                  </w:r>
                </w:p>
                <w:p w14:paraId="3855F67E">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速率kg/h</w:t>
                  </w:r>
                </w:p>
              </w:tc>
            </w:tr>
            <w:tr w14:paraId="764DDC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trPr>
              <w:tc>
                <w:tcPr>
                  <w:tcW w:w="760" w:type="dxa"/>
                  <w:vMerge w:val="continue"/>
                  <w:tcBorders>
                    <w:tl2br w:val="nil"/>
                    <w:tr2bl w:val="nil"/>
                  </w:tcBorders>
                  <w:vAlign w:val="center"/>
                </w:tcPr>
                <w:p w14:paraId="1993E727">
                  <w:pPr>
                    <w:widowControl/>
                    <w:jc w:val="center"/>
                    <w:rPr>
                      <w:rFonts w:hint="default" w:ascii="Times New Roman" w:hAnsi="Times New Roman" w:eastAsia="宋体" w:cs="Times New Roman"/>
                      <w:b/>
                      <w:color w:val="auto"/>
                      <w:sz w:val="20"/>
                      <w:szCs w:val="20"/>
                    </w:rPr>
                  </w:pPr>
                </w:p>
              </w:tc>
              <w:tc>
                <w:tcPr>
                  <w:tcW w:w="646" w:type="dxa"/>
                  <w:vMerge w:val="continue"/>
                  <w:tcBorders>
                    <w:tl2br w:val="nil"/>
                    <w:tr2bl w:val="nil"/>
                  </w:tcBorders>
                  <w:vAlign w:val="center"/>
                </w:tcPr>
                <w:p w14:paraId="30D51E66">
                  <w:pPr>
                    <w:widowControl/>
                    <w:jc w:val="center"/>
                    <w:rPr>
                      <w:rFonts w:hint="default" w:ascii="Times New Roman" w:hAnsi="Times New Roman" w:eastAsia="宋体" w:cs="Times New Roman"/>
                      <w:b/>
                      <w:color w:val="auto"/>
                      <w:sz w:val="20"/>
                      <w:szCs w:val="20"/>
                    </w:rPr>
                  </w:pPr>
                </w:p>
              </w:tc>
              <w:tc>
                <w:tcPr>
                  <w:tcW w:w="600" w:type="dxa"/>
                  <w:vMerge w:val="continue"/>
                  <w:tcBorders>
                    <w:tl2br w:val="nil"/>
                    <w:tr2bl w:val="nil"/>
                  </w:tcBorders>
                  <w:vAlign w:val="center"/>
                </w:tcPr>
                <w:p w14:paraId="3295A2E3">
                  <w:pPr>
                    <w:widowControl/>
                    <w:jc w:val="center"/>
                    <w:rPr>
                      <w:rFonts w:hint="default" w:ascii="Times New Roman" w:hAnsi="Times New Roman" w:eastAsia="宋体" w:cs="Times New Roman"/>
                      <w:b/>
                      <w:color w:val="auto"/>
                      <w:sz w:val="20"/>
                      <w:szCs w:val="20"/>
                    </w:rPr>
                  </w:pPr>
                </w:p>
              </w:tc>
              <w:tc>
                <w:tcPr>
                  <w:tcW w:w="484" w:type="dxa"/>
                  <w:vMerge w:val="continue"/>
                  <w:tcBorders>
                    <w:tl2br w:val="nil"/>
                    <w:tr2bl w:val="nil"/>
                  </w:tcBorders>
                  <w:vAlign w:val="center"/>
                </w:tcPr>
                <w:p w14:paraId="4BAFEC50">
                  <w:pPr>
                    <w:widowControl/>
                    <w:jc w:val="center"/>
                    <w:rPr>
                      <w:rFonts w:hint="default" w:ascii="Times New Roman" w:hAnsi="Times New Roman" w:eastAsia="宋体" w:cs="Times New Roman"/>
                      <w:b/>
                      <w:color w:val="auto"/>
                      <w:sz w:val="20"/>
                      <w:szCs w:val="20"/>
                    </w:rPr>
                  </w:pPr>
                </w:p>
              </w:tc>
              <w:tc>
                <w:tcPr>
                  <w:tcW w:w="739" w:type="dxa"/>
                  <w:vMerge w:val="continue"/>
                  <w:tcBorders>
                    <w:tl2br w:val="nil"/>
                    <w:tr2bl w:val="nil"/>
                  </w:tcBorders>
                  <w:vAlign w:val="center"/>
                </w:tcPr>
                <w:p w14:paraId="19AAF74D">
                  <w:pPr>
                    <w:widowControl/>
                    <w:jc w:val="center"/>
                    <w:rPr>
                      <w:rFonts w:hint="default" w:ascii="Times New Roman" w:hAnsi="Times New Roman" w:eastAsia="宋体" w:cs="Times New Roman"/>
                      <w:b/>
                      <w:color w:val="auto"/>
                      <w:sz w:val="20"/>
                      <w:szCs w:val="20"/>
                    </w:rPr>
                  </w:pPr>
                </w:p>
              </w:tc>
              <w:tc>
                <w:tcPr>
                  <w:tcW w:w="508" w:type="dxa"/>
                  <w:vMerge w:val="continue"/>
                  <w:tcBorders>
                    <w:tl2br w:val="nil"/>
                    <w:tr2bl w:val="nil"/>
                  </w:tcBorders>
                  <w:vAlign w:val="center"/>
                </w:tcPr>
                <w:p w14:paraId="7B755A89">
                  <w:pPr>
                    <w:widowControl/>
                    <w:jc w:val="center"/>
                    <w:rPr>
                      <w:rFonts w:hint="default" w:ascii="Times New Roman" w:hAnsi="Times New Roman" w:eastAsia="宋体" w:cs="Times New Roman"/>
                      <w:b/>
                      <w:color w:val="auto"/>
                      <w:sz w:val="20"/>
                      <w:szCs w:val="20"/>
                    </w:rPr>
                  </w:pPr>
                </w:p>
              </w:tc>
              <w:tc>
                <w:tcPr>
                  <w:tcW w:w="476" w:type="dxa"/>
                  <w:vMerge w:val="continue"/>
                  <w:tcBorders>
                    <w:tl2br w:val="nil"/>
                    <w:tr2bl w:val="nil"/>
                  </w:tcBorders>
                  <w:vAlign w:val="center"/>
                </w:tcPr>
                <w:p w14:paraId="0835DDDB">
                  <w:pPr>
                    <w:widowControl/>
                    <w:jc w:val="center"/>
                    <w:rPr>
                      <w:rFonts w:hint="default" w:ascii="Times New Roman" w:hAnsi="Times New Roman" w:eastAsia="宋体" w:cs="Times New Roman"/>
                      <w:b/>
                      <w:color w:val="auto"/>
                      <w:sz w:val="20"/>
                      <w:szCs w:val="20"/>
                    </w:rPr>
                  </w:pPr>
                </w:p>
              </w:tc>
              <w:tc>
                <w:tcPr>
                  <w:tcW w:w="525" w:type="dxa"/>
                  <w:tcBorders>
                    <w:tl2br w:val="nil"/>
                    <w:tr2bl w:val="nil"/>
                  </w:tcBorders>
                  <w:vAlign w:val="center"/>
                </w:tcPr>
                <w:p w14:paraId="5992FF85">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治理措施</w:t>
                  </w:r>
                </w:p>
              </w:tc>
              <w:tc>
                <w:tcPr>
                  <w:tcW w:w="350" w:type="dxa"/>
                  <w:tcBorders>
                    <w:tl2br w:val="nil"/>
                    <w:tr2bl w:val="nil"/>
                  </w:tcBorders>
                  <w:vAlign w:val="center"/>
                </w:tcPr>
                <w:p w14:paraId="14315916">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收集效率</w:t>
                  </w:r>
                </w:p>
              </w:tc>
              <w:tc>
                <w:tcPr>
                  <w:tcW w:w="475" w:type="dxa"/>
                  <w:tcBorders>
                    <w:tl2br w:val="nil"/>
                    <w:tr2bl w:val="nil"/>
                  </w:tcBorders>
                  <w:vAlign w:val="center"/>
                </w:tcPr>
                <w:p w14:paraId="2B15E7EE">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治理工艺去除率</w:t>
                  </w:r>
                </w:p>
              </w:tc>
              <w:tc>
                <w:tcPr>
                  <w:tcW w:w="525" w:type="dxa"/>
                  <w:tcBorders>
                    <w:tl2br w:val="nil"/>
                    <w:tr2bl w:val="nil"/>
                  </w:tcBorders>
                  <w:vAlign w:val="center"/>
                </w:tcPr>
                <w:p w14:paraId="53076630">
                  <w:pPr>
                    <w:adjustRightInd w:val="0"/>
                    <w:snapToGrid w:val="0"/>
                    <w:jc w:val="center"/>
                    <w:rPr>
                      <w:rFonts w:hint="default" w:ascii="Times New Roman" w:hAnsi="Times New Roman" w:eastAsia="宋体" w:cs="Times New Roman"/>
                      <w:b/>
                      <w:color w:val="auto"/>
                      <w:sz w:val="20"/>
                      <w:szCs w:val="20"/>
                    </w:rPr>
                  </w:pPr>
                  <w:r>
                    <w:rPr>
                      <w:rFonts w:hint="default" w:ascii="Times New Roman" w:hAnsi="Times New Roman" w:eastAsia="宋体" w:cs="Times New Roman"/>
                      <w:b/>
                      <w:color w:val="auto"/>
                      <w:sz w:val="20"/>
                      <w:szCs w:val="20"/>
                    </w:rPr>
                    <w:t>是否为可行技术</w:t>
                  </w:r>
                </w:p>
              </w:tc>
              <w:tc>
                <w:tcPr>
                  <w:tcW w:w="500" w:type="dxa"/>
                  <w:vMerge w:val="continue"/>
                  <w:tcBorders>
                    <w:tl2br w:val="nil"/>
                    <w:tr2bl w:val="nil"/>
                  </w:tcBorders>
                  <w:vAlign w:val="center"/>
                </w:tcPr>
                <w:p w14:paraId="4742DC4E">
                  <w:pPr>
                    <w:widowControl/>
                    <w:jc w:val="center"/>
                    <w:rPr>
                      <w:rFonts w:hint="default" w:ascii="Times New Roman" w:hAnsi="Times New Roman" w:eastAsia="宋体" w:cs="Times New Roman"/>
                      <w:b/>
                      <w:color w:val="auto"/>
                      <w:sz w:val="20"/>
                      <w:szCs w:val="20"/>
                    </w:rPr>
                  </w:pPr>
                </w:p>
              </w:tc>
              <w:tc>
                <w:tcPr>
                  <w:tcW w:w="525" w:type="dxa"/>
                  <w:vMerge w:val="continue"/>
                  <w:tcBorders>
                    <w:tl2br w:val="nil"/>
                    <w:tr2bl w:val="nil"/>
                  </w:tcBorders>
                  <w:vAlign w:val="center"/>
                </w:tcPr>
                <w:p w14:paraId="2E2A40DE">
                  <w:pPr>
                    <w:widowControl/>
                    <w:jc w:val="center"/>
                    <w:rPr>
                      <w:rFonts w:hint="default" w:ascii="Times New Roman" w:hAnsi="Times New Roman" w:eastAsia="宋体" w:cs="Times New Roman"/>
                      <w:b/>
                      <w:color w:val="auto"/>
                      <w:sz w:val="20"/>
                      <w:szCs w:val="20"/>
                    </w:rPr>
                  </w:pPr>
                </w:p>
              </w:tc>
              <w:tc>
                <w:tcPr>
                  <w:tcW w:w="460" w:type="dxa"/>
                  <w:vMerge w:val="continue"/>
                  <w:tcBorders>
                    <w:tl2br w:val="nil"/>
                    <w:tr2bl w:val="nil"/>
                  </w:tcBorders>
                  <w:vAlign w:val="center"/>
                </w:tcPr>
                <w:p w14:paraId="4F31EFA1">
                  <w:pPr>
                    <w:widowControl/>
                    <w:jc w:val="center"/>
                    <w:rPr>
                      <w:rFonts w:hint="default" w:ascii="Times New Roman" w:hAnsi="Times New Roman" w:eastAsia="宋体" w:cs="Times New Roman"/>
                      <w:b/>
                      <w:color w:val="auto"/>
                      <w:sz w:val="20"/>
                      <w:szCs w:val="20"/>
                    </w:rPr>
                  </w:pPr>
                </w:p>
              </w:tc>
            </w:tr>
            <w:tr w14:paraId="1F7AA3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31" w:hRule="atLeast"/>
              </w:trPr>
              <w:tc>
                <w:tcPr>
                  <w:tcW w:w="760" w:type="dxa"/>
                  <w:vMerge w:val="restart"/>
                  <w:tcBorders>
                    <w:tl2br w:val="nil"/>
                    <w:tr2bl w:val="nil"/>
                  </w:tcBorders>
                  <w:vAlign w:val="center"/>
                </w:tcPr>
                <w:p w14:paraId="562D652E">
                  <w:pPr>
                    <w:adjustRightInd w:val="0"/>
                    <w:snapToGrid w:val="0"/>
                    <w:jc w:val="center"/>
                    <w:rPr>
                      <w:rFonts w:hint="default" w:ascii="Times New Roman" w:hAnsi="Times New Roman" w:eastAsia="宋体" w:cs="Times New Roman"/>
                      <w:color w:val="auto"/>
                      <w:sz w:val="20"/>
                      <w:szCs w:val="20"/>
                    </w:rPr>
                  </w:pPr>
                  <w:r>
                    <w:rPr>
                      <w:rFonts w:hint="default" w:ascii="Times New Roman" w:hAnsi="Times New Roman" w:cs="Times New Roman"/>
                      <w:color w:val="auto"/>
                      <w:sz w:val="20"/>
                      <w:szCs w:val="20"/>
                      <w:highlight w:val="none"/>
                      <w:lang w:eastAsia="zh-CN"/>
                    </w:rPr>
                    <w:t>打磨过程</w:t>
                  </w:r>
                </w:p>
              </w:tc>
              <w:tc>
                <w:tcPr>
                  <w:tcW w:w="646" w:type="dxa"/>
                  <w:vMerge w:val="restart"/>
                  <w:tcBorders>
                    <w:tl2br w:val="nil"/>
                    <w:tr2bl w:val="nil"/>
                  </w:tcBorders>
                  <w:vAlign w:val="center"/>
                </w:tcPr>
                <w:p w14:paraId="0D2BB3C5">
                  <w:pPr>
                    <w:jc w:val="center"/>
                    <w:rPr>
                      <w:rFonts w:hint="default" w:ascii="Times New Roman" w:hAnsi="Times New Roman" w:eastAsia="宋体" w:cs="Times New Roman"/>
                      <w:color w:val="auto"/>
                      <w:sz w:val="20"/>
                      <w:szCs w:val="20"/>
                      <w:lang w:eastAsia="zh-CN"/>
                    </w:rPr>
                  </w:pPr>
                  <w:r>
                    <w:rPr>
                      <w:rFonts w:hint="default" w:ascii="Times New Roman" w:hAnsi="Times New Roman" w:cs="Times New Roman"/>
                      <w:color w:val="auto"/>
                      <w:sz w:val="20"/>
                      <w:szCs w:val="20"/>
                      <w:lang w:eastAsia="zh-CN"/>
                    </w:rPr>
                    <w:t>颗粒物</w:t>
                  </w:r>
                </w:p>
              </w:tc>
              <w:tc>
                <w:tcPr>
                  <w:tcW w:w="600" w:type="dxa"/>
                  <w:tcBorders>
                    <w:tl2br w:val="nil"/>
                    <w:tr2bl w:val="nil"/>
                  </w:tcBorders>
                  <w:vAlign w:val="center"/>
                </w:tcPr>
                <w:p w14:paraId="58D43D4C">
                  <w:pPr>
                    <w:keepNext w:val="0"/>
                    <w:keepLines w:val="0"/>
                    <w:widowControl/>
                    <w:suppressLineNumbers w:val="0"/>
                    <w:jc w:val="center"/>
                    <w:textAlignment w:val="center"/>
                    <w:rPr>
                      <w:rFonts w:hint="default" w:ascii="Times New Roman" w:hAnsi="Times New Roman" w:eastAsia="宋体" w:cs="Times New Roman"/>
                      <w:color w:val="auto"/>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0.000876</w:t>
                  </w:r>
                </w:p>
              </w:tc>
              <w:tc>
                <w:tcPr>
                  <w:tcW w:w="484" w:type="dxa"/>
                  <w:tcBorders>
                    <w:tl2br w:val="nil"/>
                    <w:tr2bl w:val="nil"/>
                  </w:tcBorders>
                  <w:vAlign w:val="center"/>
                </w:tcPr>
                <w:p w14:paraId="315FC055">
                  <w:pPr>
                    <w:keepNext w:val="0"/>
                    <w:keepLines w:val="0"/>
                    <w:widowControl/>
                    <w:suppressLineNumbers w:val="0"/>
                    <w:jc w:val="center"/>
                    <w:textAlignment w:val="center"/>
                    <w:rPr>
                      <w:rFonts w:hint="default" w:ascii="Times New Roman" w:hAnsi="Times New Roman" w:eastAsia="宋体" w:cs="Times New Roman"/>
                      <w:color w:val="auto"/>
                      <w:sz w:val="20"/>
                      <w:szCs w:val="20"/>
                      <w:lang w:val="en-US" w:eastAsia="zh-CN"/>
                    </w:rPr>
                  </w:pPr>
                  <w:r>
                    <w:rPr>
                      <w:rFonts w:hint="default" w:ascii="Times New Roman" w:hAnsi="Times New Roman" w:cs="Times New Roman"/>
                      <w:i w:val="0"/>
                      <w:iCs w:val="0"/>
                      <w:color w:val="000000"/>
                      <w:kern w:val="0"/>
                      <w:sz w:val="20"/>
                      <w:szCs w:val="20"/>
                      <w:u w:val="none"/>
                      <w:lang w:val="en-US" w:eastAsia="zh-CN" w:bidi="ar"/>
                    </w:rPr>
                    <w:t>1.752</w:t>
                  </w:r>
                </w:p>
              </w:tc>
              <w:tc>
                <w:tcPr>
                  <w:tcW w:w="739" w:type="dxa"/>
                  <w:tcBorders>
                    <w:tl2br w:val="nil"/>
                    <w:tr2bl w:val="nil"/>
                  </w:tcBorders>
                  <w:vAlign w:val="center"/>
                </w:tcPr>
                <w:p w14:paraId="70C04128">
                  <w:pPr>
                    <w:keepNext w:val="0"/>
                    <w:keepLines w:val="0"/>
                    <w:widowControl/>
                    <w:suppressLineNumbers w:val="0"/>
                    <w:jc w:val="center"/>
                    <w:textAlignment w:val="center"/>
                    <w:rPr>
                      <w:rFonts w:hint="default" w:ascii="Times New Roman" w:hAnsi="Times New Roman" w:eastAsia="宋体" w:cs="Times New Roman"/>
                      <w:color w:val="auto"/>
                      <w:sz w:val="20"/>
                      <w:szCs w:val="20"/>
                      <w:lang w:val="en-US" w:eastAsia="zh-CN"/>
                    </w:rPr>
                  </w:pPr>
                  <w:r>
                    <w:rPr>
                      <w:rFonts w:hint="default" w:ascii="Times New Roman" w:hAnsi="Times New Roman" w:eastAsia="宋体" w:cs="Times New Roman"/>
                      <w:i w:val="0"/>
                      <w:iCs w:val="0"/>
                      <w:color w:val="000000"/>
                      <w:kern w:val="0"/>
                      <w:sz w:val="20"/>
                      <w:szCs w:val="20"/>
                      <w:u w:val="none"/>
                      <w:lang w:val="en-US" w:eastAsia="zh-CN" w:bidi="ar"/>
                    </w:rPr>
                    <w:t>0.00876</w:t>
                  </w:r>
                </w:p>
              </w:tc>
              <w:tc>
                <w:tcPr>
                  <w:tcW w:w="508" w:type="dxa"/>
                  <w:tcBorders>
                    <w:tl2br w:val="nil"/>
                    <w:tr2bl w:val="nil"/>
                  </w:tcBorders>
                  <w:vAlign w:val="center"/>
                </w:tcPr>
                <w:p w14:paraId="3752D25E">
                  <w:pPr>
                    <w:adjustRightInd w:val="0"/>
                    <w:snapToGrid w:val="0"/>
                    <w:jc w:val="center"/>
                    <w:rPr>
                      <w:rFonts w:hint="default" w:ascii="Times New Roman" w:hAnsi="Times New Roman" w:eastAsia="宋体" w:cs="Times New Roman"/>
                      <w:color w:val="auto"/>
                      <w:sz w:val="20"/>
                      <w:szCs w:val="20"/>
                    </w:rPr>
                  </w:pPr>
                  <w:r>
                    <w:rPr>
                      <w:rFonts w:hint="default" w:ascii="Times New Roman" w:hAnsi="Times New Roman" w:eastAsia="宋体" w:cs="Times New Roman"/>
                      <w:color w:val="auto"/>
                      <w:sz w:val="20"/>
                      <w:szCs w:val="20"/>
                    </w:rPr>
                    <w:t>有组织</w:t>
                  </w:r>
                </w:p>
              </w:tc>
              <w:tc>
                <w:tcPr>
                  <w:tcW w:w="476" w:type="dxa"/>
                  <w:vMerge w:val="restart"/>
                  <w:tcBorders>
                    <w:tl2br w:val="nil"/>
                    <w:tr2bl w:val="nil"/>
                  </w:tcBorders>
                  <w:vAlign w:val="center"/>
                </w:tcPr>
                <w:p w14:paraId="63958DC0">
                  <w:pPr>
                    <w:adjustRightInd w:val="0"/>
                    <w:snapToGrid w:val="0"/>
                    <w:jc w:val="center"/>
                    <w:rPr>
                      <w:rFonts w:hint="default" w:ascii="Times New Roman" w:hAnsi="Times New Roman" w:eastAsia="宋体" w:cs="Times New Roman"/>
                      <w:color w:val="auto"/>
                      <w:sz w:val="20"/>
                      <w:szCs w:val="20"/>
                      <w:lang w:val="en-US" w:eastAsia="zh-CN"/>
                    </w:rPr>
                  </w:pPr>
                  <w:r>
                    <w:rPr>
                      <w:rFonts w:hint="default" w:ascii="Times New Roman" w:hAnsi="Times New Roman" w:cs="Times New Roman"/>
                      <w:color w:val="auto"/>
                      <w:sz w:val="20"/>
                      <w:szCs w:val="20"/>
                      <w:lang w:val="en-US" w:eastAsia="zh-CN"/>
                    </w:rPr>
                    <w:t>100</w:t>
                  </w:r>
                </w:p>
              </w:tc>
              <w:tc>
                <w:tcPr>
                  <w:tcW w:w="525" w:type="dxa"/>
                  <w:tcBorders>
                    <w:tl2br w:val="nil"/>
                    <w:tr2bl w:val="nil"/>
                  </w:tcBorders>
                  <w:vAlign w:val="center"/>
                </w:tcPr>
                <w:p w14:paraId="5E1D849E">
                  <w:pPr>
                    <w:adjustRightInd w:val="0"/>
                    <w:snapToGrid w:val="0"/>
                    <w:jc w:val="center"/>
                    <w:rPr>
                      <w:rFonts w:hint="default" w:ascii="Times New Roman" w:hAnsi="Times New Roman" w:eastAsia="宋体" w:cs="Times New Roman"/>
                      <w:color w:val="auto"/>
                      <w:sz w:val="20"/>
                      <w:szCs w:val="20"/>
                      <w:lang w:eastAsia="zh-CN"/>
                    </w:rPr>
                  </w:pPr>
                  <w:r>
                    <w:rPr>
                      <w:rFonts w:hint="default" w:ascii="Times New Roman" w:hAnsi="Times New Roman" w:cs="Times New Roman"/>
                      <w:color w:val="auto"/>
                      <w:sz w:val="20"/>
                      <w:szCs w:val="20"/>
                      <w:lang w:eastAsia="zh-CN"/>
                    </w:rPr>
                    <w:t>布袋除尘</w:t>
                  </w:r>
                </w:p>
              </w:tc>
              <w:tc>
                <w:tcPr>
                  <w:tcW w:w="350" w:type="dxa"/>
                  <w:tcBorders>
                    <w:tl2br w:val="nil"/>
                    <w:tr2bl w:val="nil"/>
                  </w:tcBorders>
                  <w:vAlign w:val="center"/>
                </w:tcPr>
                <w:p w14:paraId="687C55C8">
                  <w:pPr>
                    <w:adjustRightInd w:val="0"/>
                    <w:snapToGrid w:val="0"/>
                    <w:jc w:val="center"/>
                    <w:rPr>
                      <w:rFonts w:hint="default" w:ascii="Times New Roman" w:hAnsi="Times New Roman" w:eastAsia="宋体" w:cs="Times New Roman"/>
                      <w:color w:val="auto"/>
                      <w:sz w:val="20"/>
                      <w:szCs w:val="20"/>
                    </w:rPr>
                  </w:pPr>
                  <w:r>
                    <w:rPr>
                      <w:rFonts w:hint="default" w:ascii="Times New Roman" w:hAnsi="Times New Roman" w:cs="Times New Roman"/>
                      <w:color w:val="auto"/>
                      <w:sz w:val="20"/>
                      <w:szCs w:val="20"/>
                      <w:lang w:val="en-US" w:eastAsia="zh-CN"/>
                    </w:rPr>
                    <w:t>80</w:t>
                  </w:r>
                  <w:r>
                    <w:rPr>
                      <w:rFonts w:hint="default" w:ascii="Times New Roman" w:hAnsi="Times New Roman" w:eastAsia="宋体" w:cs="Times New Roman"/>
                      <w:color w:val="auto"/>
                      <w:sz w:val="20"/>
                      <w:szCs w:val="20"/>
                    </w:rPr>
                    <w:t>%</w:t>
                  </w:r>
                </w:p>
              </w:tc>
              <w:tc>
                <w:tcPr>
                  <w:tcW w:w="475" w:type="dxa"/>
                  <w:tcBorders>
                    <w:tl2br w:val="nil"/>
                    <w:tr2bl w:val="nil"/>
                  </w:tcBorders>
                  <w:vAlign w:val="center"/>
                </w:tcPr>
                <w:p w14:paraId="4B3EB8E5">
                  <w:pPr>
                    <w:adjustRightInd w:val="0"/>
                    <w:snapToGrid w:val="0"/>
                    <w:jc w:val="center"/>
                    <w:rPr>
                      <w:rFonts w:hint="default" w:ascii="Times New Roman" w:hAnsi="Times New Roman" w:eastAsia="宋体" w:cs="Times New Roman"/>
                      <w:color w:val="auto"/>
                      <w:sz w:val="20"/>
                      <w:szCs w:val="20"/>
                    </w:rPr>
                  </w:pPr>
                  <w:r>
                    <w:rPr>
                      <w:rFonts w:hint="default" w:ascii="Times New Roman" w:hAnsi="Times New Roman" w:cs="Times New Roman"/>
                      <w:color w:val="auto"/>
                      <w:sz w:val="20"/>
                      <w:szCs w:val="20"/>
                      <w:lang w:val="en-US" w:eastAsia="zh-CN"/>
                    </w:rPr>
                    <w:t>95%</w:t>
                  </w:r>
                </w:p>
              </w:tc>
              <w:tc>
                <w:tcPr>
                  <w:tcW w:w="525" w:type="dxa"/>
                  <w:tcBorders>
                    <w:tl2br w:val="nil"/>
                    <w:tr2bl w:val="nil"/>
                  </w:tcBorders>
                  <w:vAlign w:val="center"/>
                </w:tcPr>
                <w:p w14:paraId="5E7FE943">
                  <w:pPr>
                    <w:adjustRightInd w:val="0"/>
                    <w:snapToGrid w:val="0"/>
                    <w:jc w:val="center"/>
                    <w:rPr>
                      <w:rFonts w:hint="default" w:ascii="Times New Roman" w:hAnsi="Times New Roman" w:eastAsia="宋体" w:cs="Times New Roman"/>
                      <w:color w:val="auto"/>
                      <w:sz w:val="20"/>
                      <w:szCs w:val="20"/>
                    </w:rPr>
                  </w:pPr>
                  <w:r>
                    <w:rPr>
                      <w:rFonts w:hint="default" w:ascii="Times New Roman" w:hAnsi="Times New Roman" w:eastAsia="宋体" w:cs="Times New Roman"/>
                      <w:color w:val="auto"/>
                      <w:sz w:val="20"/>
                      <w:szCs w:val="20"/>
                    </w:rPr>
                    <w:t>是</w:t>
                  </w:r>
                </w:p>
              </w:tc>
              <w:tc>
                <w:tcPr>
                  <w:tcW w:w="500" w:type="dxa"/>
                  <w:tcBorders>
                    <w:tl2br w:val="nil"/>
                    <w:tr2bl w:val="nil"/>
                  </w:tcBorders>
                  <w:vAlign w:val="center"/>
                </w:tcPr>
                <w:p w14:paraId="1DFBA492">
                  <w:pPr>
                    <w:keepNext w:val="0"/>
                    <w:keepLines w:val="0"/>
                    <w:widowControl/>
                    <w:suppressLineNumbers w:val="0"/>
                    <w:jc w:val="center"/>
                    <w:textAlignment w:val="center"/>
                    <w:rPr>
                      <w:rFonts w:hint="default" w:ascii="Times New Roman" w:hAnsi="Times New Roman" w:eastAsia="宋体" w:cs="Times New Roman"/>
                      <w:color w:val="auto"/>
                      <w:sz w:val="20"/>
                      <w:szCs w:val="20"/>
                      <w:lang w:val="en-US" w:eastAsia="zh-CN"/>
                    </w:rPr>
                  </w:pPr>
                  <w:r>
                    <w:rPr>
                      <w:rFonts w:hint="default" w:ascii="Times New Roman" w:hAnsi="Times New Roman" w:cs="Times New Roman"/>
                      <w:i w:val="0"/>
                      <w:iCs w:val="0"/>
                      <w:color w:val="000000"/>
                      <w:kern w:val="0"/>
                      <w:sz w:val="20"/>
                      <w:szCs w:val="20"/>
                      <w:u w:val="none"/>
                      <w:lang w:val="en-US" w:eastAsia="zh-CN" w:bidi="ar"/>
                    </w:rPr>
                    <w:t>0.000035</w:t>
                  </w:r>
                  <w:r>
                    <w:rPr>
                      <w:rFonts w:hint="default" w:ascii="Times New Roman" w:hAnsi="Times New Roman" w:eastAsia="宋体" w:cs="Times New Roman"/>
                      <w:i w:val="0"/>
                      <w:iCs w:val="0"/>
                      <w:color w:val="000000"/>
                      <w:kern w:val="0"/>
                      <w:sz w:val="20"/>
                      <w:szCs w:val="20"/>
                      <w:u w:val="none"/>
                      <w:lang w:val="en-US" w:eastAsia="zh-CN" w:bidi="ar"/>
                    </w:rPr>
                    <w:t xml:space="preserve"> </w:t>
                  </w:r>
                </w:p>
              </w:tc>
              <w:tc>
                <w:tcPr>
                  <w:tcW w:w="525" w:type="dxa"/>
                  <w:tcBorders>
                    <w:tl2br w:val="nil"/>
                    <w:tr2bl w:val="nil"/>
                  </w:tcBorders>
                  <w:vAlign w:val="center"/>
                </w:tcPr>
                <w:p w14:paraId="1F2B3120">
                  <w:pPr>
                    <w:keepNext w:val="0"/>
                    <w:keepLines w:val="0"/>
                    <w:widowControl/>
                    <w:suppressLineNumbers w:val="0"/>
                    <w:jc w:val="center"/>
                    <w:textAlignment w:val="center"/>
                    <w:rPr>
                      <w:rFonts w:hint="default" w:ascii="Times New Roman" w:hAnsi="Times New Roman" w:eastAsia="宋体" w:cs="Times New Roman"/>
                      <w:color w:val="auto"/>
                      <w:sz w:val="20"/>
                      <w:szCs w:val="20"/>
                      <w:lang w:val="en-US" w:eastAsia="zh-CN"/>
                    </w:rPr>
                  </w:pPr>
                  <w:r>
                    <w:rPr>
                      <w:rFonts w:hint="default" w:ascii="Times New Roman" w:hAnsi="Times New Roman" w:cs="Times New Roman"/>
                      <w:i w:val="0"/>
                      <w:iCs w:val="0"/>
                      <w:color w:val="000000"/>
                      <w:kern w:val="0"/>
                      <w:sz w:val="20"/>
                      <w:szCs w:val="20"/>
                      <w:u w:val="none"/>
                      <w:lang w:val="en-US" w:eastAsia="zh-CN" w:bidi="ar"/>
                    </w:rPr>
                    <w:t>0.0876</w:t>
                  </w:r>
                  <w:r>
                    <w:rPr>
                      <w:rFonts w:hint="default" w:ascii="Times New Roman" w:hAnsi="Times New Roman" w:eastAsia="宋体" w:cs="Times New Roman"/>
                      <w:i w:val="0"/>
                      <w:iCs w:val="0"/>
                      <w:color w:val="000000"/>
                      <w:kern w:val="0"/>
                      <w:sz w:val="20"/>
                      <w:szCs w:val="20"/>
                      <w:u w:val="none"/>
                      <w:lang w:val="en-US" w:eastAsia="zh-CN" w:bidi="ar"/>
                    </w:rPr>
                    <w:t xml:space="preserve"> </w:t>
                  </w:r>
                </w:p>
              </w:tc>
              <w:tc>
                <w:tcPr>
                  <w:tcW w:w="460" w:type="dxa"/>
                  <w:tcBorders>
                    <w:tl2br w:val="nil"/>
                    <w:tr2bl w:val="nil"/>
                  </w:tcBorders>
                  <w:vAlign w:val="center"/>
                </w:tcPr>
                <w:p w14:paraId="10513FC7">
                  <w:pPr>
                    <w:keepNext w:val="0"/>
                    <w:keepLines w:val="0"/>
                    <w:widowControl/>
                    <w:suppressLineNumbers w:val="0"/>
                    <w:jc w:val="center"/>
                    <w:textAlignment w:val="center"/>
                    <w:rPr>
                      <w:rFonts w:hint="default" w:ascii="Times New Roman" w:hAnsi="Times New Roman" w:eastAsia="宋体" w:cs="Times New Roman"/>
                      <w:color w:val="auto"/>
                      <w:sz w:val="20"/>
                      <w:szCs w:val="20"/>
                      <w:lang w:val="en-US" w:eastAsia="zh-CN"/>
                    </w:rPr>
                  </w:pPr>
                  <w:r>
                    <w:rPr>
                      <w:rFonts w:hint="default" w:ascii="Times New Roman" w:hAnsi="Times New Roman" w:cs="Times New Roman"/>
                      <w:i w:val="0"/>
                      <w:iCs w:val="0"/>
                      <w:color w:val="000000"/>
                      <w:kern w:val="0"/>
                      <w:sz w:val="20"/>
                      <w:szCs w:val="20"/>
                      <w:u w:val="none"/>
                      <w:lang w:val="en-US" w:eastAsia="zh-CN" w:bidi="ar"/>
                    </w:rPr>
                    <w:t>0.000438</w:t>
                  </w:r>
                </w:p>
              </w:tc>
            </w:tr>
            <w:tr w14:paraId="05821D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31" w:hRule="atLeast"/>
              </w:trPr>
              <w:tc>
                <w:tcPr>
                  <w:tcW w:w="760" w:type="dxa"/>
                  <w:vMerge w:val="continue"/>
                  <w:tcBorders>
                    <w:tl2br w:val="nil"/>
                    <w:tr2bl w:val="nil"/>
                  </w:tcBorders>
                  <w:vAlign w:val="center"/>
                </w:tcPr>
                <w:p w14:paraId="5EE7E317">
                  <w:pPr>
                    <w:adjustRightInd w:val="0"/>
                    <w:snapToGrid w:val="0"/>
                    <w:jc w:val="center"/>
                    <w:rPr>
                      <w:rFonts w:hint="default" w:ascii="Times New Roman" w:hAnsi="Times New Roman" w:cs="Times New Roman"/>
                      <w:color w:val="auto"/>
                      <w:sz w:val="20"/>
                      <w:szCs w:val="20"/>
                      <w:highlight w:val="none"/>
                      <w:lang w:eastAsia="zh-CN"/>
                    </w:rPr>
                  </w:pPr>
                </w:p>
              </w:tc>
              <w:tc>
                <w:tcPr>
                  <w:tcW w:w="646" w:type="dxa"/>
                  <w:vMerge w:val="continue"/>
                  <w:tcBorders>
                    <w:tl2br w:val="nil"/>
                    <w:tr2bl w:val="nil"/>
                  </w:tcBorders>
                  <w:vAlign w:val="center"/>
                </w:tcPr>
                <w:p w14:paraId="1CDE6FD8">
                  <w:pPr>
                    <w:jc w:val="center"/>
                    <w:rPr>
                      <w:rFonts w:hint="default" w:ascii="Times New Roman" w:hAnsi="Times New Roman" w:cs="Times New Roman"/>
                      <w:color w:val="auto"/>
                      <w:sz w:val="20"/>
                      <w:szCs w:val="20"/>
                      <w:lang w:eastAsia="zh-CN"/>
                    </w:rPr>
                  </w:pPr>
                </w:p>
              </w:tc>
              <w:tc>
                <w:tcPr>
                  <w:tcW w:w="600" w:type="dxa"/>
                  <w:tcBorders>
                    <w:tl2br w:val="nil"/>
                    <w:tr2bl w:val="nil"/>
                  </w:tcBorders>
                  <w:shd w:val="clear" w:color="auto" w:fill="auto"/>
                  <w:vAlign w:val="center"/>
                </w:tcPr>
                <w:p w14:paraId="72330E9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0.0001752</w:t>
                  </w:r>
                </w:p>
              </w:tc>
              <w:tc>
                <w:tcPr>
                  <w:tcW w:w="484" w:type="dxa"/>
                  <w:tcBorders>
                    <w:tl2br w:val="nil"/>
                    <w:tr2bl w:val="nil"/>
                  </w:tcBorders>
                  <w:shd w:val="clear" w:color="auto" w:fill="auto"/>
                  <w:vAlign w:val="center"/>
                </w:tcPr>
                <w:p w14:paraId="0573574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w:t>
                  </w:r>
                </w:p>
              </w:tc>
              <w:tc>
                <w:tcPr>
                  <w:tcW w:w="739" w:type="dxa"/>
                  <w:tcBorders>
                    <w:tl2br w:val="nil"/>
                    <w:tr2bl w:val="nil"/>
                  </w:tcBorders>
                  <w:shd w:val="clear" w:color="auto" w:fill="auto"/>
                  <w:vAlign w:val="center"/>
                </w:tcPr>
                <w:p w14:paraId="4AB7848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0.00876</w:t>
                  </w:r>
                </w:p>
              </w:tc>
              <w:tc>
                <w:tcPr>
                  <w:tcW w:w="508" w:type="dxa"/>
                  <w:tcBorders>
                    <w:tl2br w:val="nil"/>
                    <w:tr2bl w:val="nil"/>
                  </w:tcBorders>
                  <w:vAlign w:val="center"/>
                </w:tcPr>
                <w:p w14:paraId="5D123674">
                  <w:pPr>
                    <w:adjustRightInd w:val="0"/>
                    <w:snapToGrid w:val="0"/>
                    <w:jc w:val="center"/>
                    <w:rPr>
                      <w:rFonts w:hint="default" w:ascii="Times New Roman" w:hAnsi="Times New Roman" w:eastAsia="宋体" w:cs="Times New Roman"/>
                      <w:color w:val="auto"/>
                      <w:sz w:val="20"/>
                      <w:szCs w:val="20"/>
                      <w:lang w:eastAsia="zh-CN"/>
                    </w:rPr>
                  </w:pPr>
                  <w:r>
                    <w:rPr>
                      <w:rFonts w:hint="default" w:ascii="Times New Roman" w:hAnsi="Times New Roman" w:cs="Times New Roman"/>
                      <w:color w:val="auto"/>
                      <w:sz w:val="20"/>
                      <w:szCs w:val="20"/>
                      <w:lang w:eastAsia="zh-CN"/>
                    </w:rPr>
                    <w:t>无组织</w:t>
                  </w:r>
                </w:p>
              </w:tc>
              <w:tc>
                <w:tcPr>
                  <w:tcW w:w="476" w:type="dxa"/>
                  <w:vMerge w:val="continue"/>
                  <w:tcBorders>
                    <w:tl2br w:val="nil"/>
                    <w:tr2bl w:val="nil"/>
                  </w:tcBorders>
                  <w:vAlign w:val="center"/>
                </w:tcPr>
                <w:p w14:paraId="099A250B">
                  <w:pPr>
                    <w:adjustRightInd w:val="0"/>
                    <w:snapToGrid w:val="0"/>
                    <w:jc w:val="center"/>
                    <w:rPr>
                      <w:rFonts w:hint="default" w:ascii="Times New Roman" w:hAnsi="Times New Roman" w:cs="Times New Roman"/>
                      <w:color w:val="auto"/>
                      <w:sz w:val="20"/>
                      <w:szCs w:val="20"/>
                      <w:lang w:eastAsia="zh-CN"/>
                    </w:rPr>
                  </w:pPr>
                </w:p>
              </w:tc>
              <w:tc>
                <w:tcPr>
                  <w:tcW w:w="525" w:type="dxa"/>
                  <w:tcBorders>
                    <w:tl2br w:val="nil"/>
                    <w:tr2bl w:val="nil"/>
                  </w:tcBorders>
                  <w:vAlign w:val="center"/>
                </w:tcPr>
                <w:p w14:paraId="1BF2DAE6">
                  <w:pPr>
                    <w:adjustRightInd w:val="0"/>
                    <w:snapToGrid w:val="0"/>
                    <w:jc w:val="center"/>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w:t>
                  </w:r>
                </w:p>
              </w:tc>
              <w:tc>
                <w:tcPr>
                  <w:tcW w:w="350" w:type="dxa"/>
                  <w:tcBorders>
                    <w:tl2br w:val="nil"/>
                    <w:tr2bl w:val="nil"/>
                  </w:tcBorders>
                  <w:vAlign w:val="center"/>
                </w:tcPr>
                <w:p w14:paraId="288FCEFC">
                  <w:pPr>
                    <w:adjustRightInd w:val="0"/>
                    <w:snapToGrid w:val="0"/>
                    <w:jc w:val="center"/>
                    <w:rPr>
                      <w:rFonts w:hint="default" w:ascii="Times New Roman" w:hAnsi="Times New Roman" w:eastAsia="宋体" w:cs="Times New Roman"/>
                      <w:color w:val="auto"/>
                      <w:sz w:val="20"/>
                      <w:szCs w:val="20"/>
                      <w:lang w:val="en-US" w:eastAsia="zh-CN"/>
                    </w:rPr>
                  </w:pPr>
                  <w:r>
                    <w:rPr>
                      <w:rFonts w:hint="default" w:ascii="Times New Roman" w:hAnsi="Times New Roman" w:cs="Times New Roman"/>
                      <w:color w:val="auto"/>
                      <w:sz w:val="20"/>
                      <w:szCs w:val="20"/>
                      <w:lang w:val="en-US" w:eastAsia="zh-CN"/>
                    </w:rPr>
                    <w:t>/</w:t>
                  </w:r>
                </w:p>
              </w:tc>
              <w:tc>
                <w:tcPr>
                  <w:tcW w:w="475" w:type="dxa"/>
                  <w:tcBorders>
                    <w:tl2br w:val="nil"/>
                    <w:tr2bl w:val="nil"/>
                  </w:tcBorders>
                  <w:vAlign w:val="center"/>
                </w:tcPr>
                <w:p w14:paraId="413EA41F">
                  <w:pPr>
                    <w:adjustRightInd w:val="0"/>
                    <w:snapToGrid w:val="0"/>
                    <w:jc w:val="center"/>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w:t>
                  </w:r>
                </w:p>
              </w:tc>
              <w:tc>
                <w:tcPr>
                  <w:tcW w:w="525" w:type="dxa"/>
                  <w:tcBorders>
                    <w:tl2br w:val="nil"/>
                    <w:tr2bl w:val="nil"/>
                  </w:tcBorders>
                  <w:vAlign w:val="center"/>
                </w:tcPr>
                <w:p w14:paraId="62E0E16D">
                  <w:pPr>
                    <w:adjustRightInd w:val="0"/>
                    <w:snapToGrid w:val="0"/>
                    <w:jc w:val="center"/>
                    <w:rPr>
                      <w:rFonts w:hint="default" w:ascii="Times New Roman" w:hAnsi="Times New Roman" w:eastAsia="宋体" w:cs="Times New Roman"/>
                      <w:color w:val="auto"/>
                      <w:sz w:val="20"/>
                      <w:szCs w:val="20"/>
                      <w:lang w:val="en-US" w:eastAsia="zh-CN"/>
                    </w:rPr>
                  </w:pPr>
                  <w:r>
                    <w:rPr>
                      <w:rFonts w:hint="default" w:ascii="Times New Roman" w:hAnsi="Times New Roman" w:cs="Times New Roman"/>
                      <w:color w:val="auto"/>
                      <w:sz w:val="20"/>
                      <w:szCs w:val="20"/>
                      <w:lang w:val="en-US" w:eastAsia="zh-CN"/>
                    </w:rPr>
                    <w:t>/</w:t>
                  </w:r>
                </w:p>
              </w:tc>
              <w:tc>
                <w:tcPr>
                  <w:tcW w:w="500" w:type="dxa"/>
                  <w:tcBorders>
                    <w:tl2br w:val="nil"/>
                    <w:tr2bl w:val="nil"/>
                  </w:tcBorders>
                  <w:vAlign w:val="center"/>
                </w:tcPr>
                <w:p w14:paraId="3988ADD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0.0001752</w:t>
                  </w:r>
                </w:p>
              </w:tc>
              <w:tc>
                <w:tcPr>
                  <w:tcW w:w="525" w:type="dxa"/>
                  <w:tcBorders>
                    <w:tl2br w:val="nil"/>
                    <w:tr2bl w:val="nil"/>
                  </w:tcBorders>
                  <w:vAlign w:val="center"/>
                </w:tcPr>
                <w:p w14:paraId="1817A4E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w:t>
                  </w:r>
                </w:p>
              </w:tc>
              <w:tc>
                <w:tcPr>
                  <w:tcW w:w="460" w:type="dxa"/>
                  <w:tcBorders>
                    <w:tl2br w:val="nil"/>
                    <w:tr2bl w:val="nil"/>
                  </w:tcBorders>
                  <w:vAlign w:val="center"/>
                </w:tcPr>
                <w:p w14:paraId="1703199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0.00876</w:t>
                  </w:r>
                </w:p>
              </w:tc>
            </w:tr>
            <w:tr w14:paraId="623B36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31" w:hRule="atLeast"/>
              </w:trPr>
              <w:tc>
                <w:tcPr>
                  <w:tcW w:w="760" w:type="dxa"/>
                  <w:tcBorders>
                    <w:tl2br w:val="nil"/>
                    <w:tr2bl w:val="nil"/>
                  </w:tcBorders>
                  <w:shd w:val="clear" w:color="auto" w:fill="auto"/>
                  <w:vAlign w:val="center"/>
                </w:tcPr>
                <w:p w14:paraId="5F8E1E54">
                  <w:pPr>
                    <w:adjustRightInd w:val="0"/>
                    <w:snapToGrid w:val="0"/>
                    <w:jc w:val="center"/>
                    <w:rPr>
                      <w:rFonts w:hint="default" w:ascii="Times New Roman" w:hAnsi="Times New Roman" w:eastAsia="宋体" w:cs="Times New Roman"/>
                      <w:color w:val="auto"/>
                      <w:kern w:val="2"/>
                      <w:sz w:val="20"/>
                      <w:szCs w:val="20"/>
                      <w:highlight w:val="none"/>
                      <w:lang w:val="en-US" w:eastAsia="zh-CN" w:bidi="ar-SA"/>
                    </w:rPr>
                  </w:pPr>
                  <w:r>
                    <w:rPr>
                      <w:rFonts w:hint="default" w:ascii="Times New Roman" w:hAnsi="Times New Roman" w:cs="Times New Roman"/>
                      <w:color w:val="auto"/>
                      <w:sz w:val="20"/>
                      <w:szCs w:val="20"/>
                      <w:highlight w:val="none"/>
                      <w:lang w:val="en-US" w:eastAsia="zh-CN"/>
                    </w:rPr>
                    <w:t>代表性排气筒P1</w:t>
                  </w:r>
                </w:p>
              </w:tc>
              <w:tc>
                <w:tcPr>
                  <w:tcW w:w="646" w:type="dxa"/>
                  <w:tcBorders>
                    <w:tl2br w:val="nil"/>
                    <w:tr2bl w:val="nil"/>
                  </w:tcBorders>
                  <w:shd w:val="clear" w:color="auto" w:fill="auto"/>
                  <w:vAlign w:val="center"/>
                </w:tcPr>
                <w:p w14:paraId="01F536E9">
                  <w:pPr>
                    <w:jc w:val="center"/>
                    <w:rPr>
                      <w:rFonts w:hint="default" w:ascii="Times New Roman" w:hAnsi="Times New Roman" w:eastAsia="宋体" w:cs="Times New Roman"/>
                      <w:color w:val="auto"/>
                      <w:kern w:val="2"/>
                      <w:sz w:val="20"/>
                      <w:szCs w:val="20"/>
                      <w:lang w:val="en-US" w:eastAsia="zh-CN" w:bidi="ar-SA"/>
                    </w:rPr>
                  </w:pPr>
                  <w:r>
                    <w:rPr>
                      <w:rFonts w:hint="default" w:ascii="Times New Roman" w:hAnsi="Times New Roman" w:cs="Times New Roman"/>
                      <w:color w:val="auto"/>
                      <w:kern w:val="2"/>
                      <w:sz w:val="20"/>
                      <w:szCs w:val="20"/>
                      <w:lang w:val="en-US" w:eastAsia="zh-CN" w:bidi="ar-SA"/>
                    </w:rPr>
                    <w:t>颗粒物</w:t>
                  </w:r>
                </w:p>
              </w:tc>
              <w:tc>
                <w:tcPr>
                  <w:tcW w:w="600" w:type="dxa"/>
                  <w:tcBorders>
                    <w:tl2br w:val="nil"/>
                    <w:tr2bl w:val="nil"/>
                  </w:tcBorders>
                  <w:shd w:val="clear" w:color="auto" w:fill="auto"/>
                  <w:vAlign w:val="center"/>
                </w:tcPr>
                <w:p w14:paraId="39DA1AB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w:t>
                  </w:r>
                </w:p>
              </w:tc>
              <w:tc>
                <w:tcPr>
                  <w:tcW w:w="484" w:type="dxa"/>
                  <w:tcBorders>
                    <w:tl2br w:val="nil"/>
                    <w:tr2bl w:val="nil"/>
                  </w:tcBorders>
                  <w:shd w:val="clear" w:color="auto" w:fill="auto"/>
                  <w:vAlign w:val="center"/>
                </w:tcPr>
                <w:p w14:paraId="78D37F6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w:t>
                  </w:r>
                </w:p>
              </w:tc>
              <w:tc>
                <w:tcPr>
                  <w:tcW w:w="739" w:type="dxa"/>
                  <w:tcBorders>
                    <w:tl2br w:val="nil"/>
                    <w:tr2bl w:val="nil"/>
                  </w:tcBorders>
                  <w:shd w:val="clear" w:color="auto" w:fill="auto"/>
                  <w:vAlign w:val="center"/>
                </w:tcPr>
                <w:p w14:paraId="108C6EF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w:t>
                  </w:r>
                </w:p>
              </w:tc>
              <w:tc>
                <w:tcPr>
                  <w:tcW w:w="2859" w:type="dxa"/>
                  <w:gridSpan w:val="6"/>
                  <w:tcBorders>
                    <w:tl2br w:val="nil"/>
                    <w:tr2bl w:val="nil"/>
                  </w:tcBorders>
                  <w:vAlign w:val="center"/>
                </w:tcPr>
                <w:p w14:paraId="43CA4FFE">
                  <w:pPr>
                    <w:adjustRightInd w:val="0"/>
                    <w:snapToGrid w:val="0"/>
                    <w:jc w:val="center"/>
                    <w:rPr>
                      <w:rFonts w:hint="default" w:ascii="Times New Roman" w:hAnsi="Times New Roman" w:cs="Times New Roman"/>
                      <w:color w:val="auto"/>
                      <w:sz w:val="20"/>
                      <w:szCs w:val="20"/>
                      <w:lang w:val="en-US" w:eastAsia="zh-CN"/>
                    </w:rPr>
                  </w:pPr>
                  <w:r>
                    <w:rPr>
                      <w:rFonts w:hint="default" w:ascii="Times New Roman" w:hAnsi="Times New Roman" w:cs="Times New Roman"/>
                      <w:color w:val="auto"/>
                      <w:sz w:val="20"/>
                      <w:szCs w:val="20"/>
                      <w:lang w:val="en-US" w:eastAsia="zh-CN"/>
                    </w:rPr>
                    <w:t>/</w:t>
                  </w:r>
                </w:p>
              </w:tc>
              <w:tc>
                <w:tcPr>
                  <w:tcW w:w="500" w:type="dxa"/>
                  <w:tcBorders>
                    <w:tl2br w:val="nil"/>
                    <w:tr2bl w:val="nil"/>
                  </w:tcBorders>
                  <w:vAlign w:val="center"/>
                </w:tcPr>
                <w:p w14:paraId="6EEE9D5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0.002645 </w:t>
                  </w:r>
                </w:p>
              </w:tc>
              <w:tc>
                <w:tcPr>
                  <w:tcW w:w="525" w:type="dxa"/>
                  <w:tcBorders>
                    <w:tl2br w:val="nil"/>
                    <w:tr2bl w:val="nil"/>
                  </w:tcBorders>
                  <w:vAlign w:val="center"/>
                </w:tcPr>
                <w:p w14:paraId="5CACEC4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cs="Times New Roman"/>
                      <w:i w:val="0"/>
                      <w:iCs w:val="0"/>
                      <w:color w:val="000000"/>
                      <w:kern w:val="0"/>
                      <w:sz w:val="20"/>
                      <w:szCs w:val="20"/>
                      <w:u w:val="none"/>
                      <w:lang w:val="en-US" w:eastAsia="zh-CN" w:bidi="ar"/>
                    </w:rPr>
                    <w:t>/</w:t>
                  </w:r>
                </w:p>
              </w:tc>
              <w:tc>
                <w:tcPr>
                  <w:tcW w:w="460" w:type="dxa"/>
                  <w:tcBorders>
                    <w:tl2br w:val="nil"/>
                    <w:tr2bl w:val="nil"/>
                  </w:tcBorders>
                  <w:vAlign w:val="center"/>
                </w:tcPr>
                <w:p w14:paraId="398C606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 xml:space="preserve">0.009138 </w:t>
                  </w:r>
                </w:p>
              </w:tc>
            </w:tr>
          </w:tbl>
          <w:p w14:paraId="55FF7D38">
            <w:pPr>
              <w:shd w:val="clear"/>
              <w:adjustRightInd w:val="0"/>
              <w:snapToGrid w:val="0"/>
              <w:spacing w:line="360" w:lineRule="auto"/>
              <w:ind w:firstLine="482" w:firstLineChars="200"/>
              <w:rPr>
                <w:rFonts w:hint="eastAsia" w:cs="Times New Roman"/>
                <w:b/>
                <w:bCs/>
                <w:color w:val="auto"/>
                <w:sz w:val="24"/>
                <w:szCs w:val="24"/>
                <w:highlight w:val="none"/>
                <w:lang w:eastAsia="zh-CN"/>
              </w:rPr>
            </w:pPr>
            <w:r>
              <w:rPr>
                <w:rFonts w:hint="eastAsia" w:cs="Times New Roman"/>
                <w:b/>
                <w:bCs/>
                <w:color w:val="auto"/>
                <w:sz w:val="24"/>
                <w:szCs w:val="24"/>
                <w:highlight w:val="none"/>
                <w:lang w:eastAsia="zh-CN"/>
              </w:rPr>
              <w:t>无组织废气产生及排放情况分析：</w:t>
            </w:r>
          </w:p>
          <w:p w14:paraId="3335F307">
            <w:pPr>
              <w:adjustRightInd w:val="0"/>
              <w:snapToGrid w:val="0"/>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本次评价</w:t>
            </w:r>
            <w:r>
              <w:rPr>
                <w:rFonts w:hint="default" w:ascii="Times New Roman" w:hAnsi="Times New Roman" w:eastAsia="宋体" w:cs="Times New Roman"/>
                <w:color w:val="auto"/>
                <w:sz w:val="24"/>
                <w:szCs w:val="24"/>
                <w:highlight w:val="none"/>
                <w:lang w:val="en-US" w:eastAsia="zh-CN"/>
              </w:rPr>
              <w:t>利用 AERSCREEN 估算模式对</w:t>
            </w:r>
            <w:r>
              <w:rPr>
                <w:rFonts w:hint="eastAsia" w:cs="Times New Roman"/>
                <w:color w:val="auto"/>
                <w:sz w:val="24"/>
                <w:szCs w:val="24"/>
                <w:highlight w:val="none"/>
                <w:lang w:val="en-US" w:eastAsia="zh-CN"/>
              </w:rPr>
              <w:t>本项目</w:t>
            </w:r>
            <w:r>
              <w:rPr>
                <w:rFonts w:hint="default" w:ascii="Times New Roman" w:hAnsi="Times New Roman" w:cs="Times New Roman"/>
                <w:color w:val="auto"/>
                <w:sz w:val="24"/>
                <w:szCs w:val="24"/>
                <w:highlight w:val="none"/>
                <w:lang w:val="en-US" w:eastAsia="zh-CN"/>
              </w:rPr>
              <w:t>产生的</w:t>
            </w:r>
            <w:r>
              <w:rPr>
                <w:rFonts w:hint="default" w:ascii="Times New Roman" w:hAnsi="Times New Roman" w:eastAsia="宋体" w:cs="Times New Roman"/>
                <w:color w:val="auto"/>
                <w:sz w:val="24"/>
                <w:szCs w:val="24"/>
                <w:highlight w:val="none"/>
                <w:lang w:val="en-US" w:eastAsia="zh-CN"/>
              </w:rPr>
              <w:t>无组织废气污染物</w:t>
            </w:r>
            <w:r>
              <w:rPr>
                <w:rFonts w:hint="eastAsia" w:cs="Times New Roman"/>
                <w:color w:val="auto"/>
                <w:sz w:val="24"/>
                <w:szCs w:val="24"/>
                <w:highlight w:val="none"/>
                <w:lang w:val="en-US" w:eastAsia="zh-CN"/>
              </w:rPr>
              <w:t>（挥发性有机物、颗粒物）</w:t>
            </w:r>
            <w:r>
              <w:rPr>
                <w:rFonts w:hint="default" w:ascii="Times New Roman" w:hAnsi="Times New Roman" w:eastAsia="宋体" w:cs="Times New Roman"/>
                <w:color w:val="auto"/>
                <w:sz w:val="24"/>
                <w:szCs w:val="24"/>
                <w:highlight w:val="none"/>
                <w:lang w:val="en-US" w:eastAsia="zh-CN"/>
              </w:rPr>
              <w:t>厂界无组织排放浓度进行预测，详情见下表。</w:t>
            </w:r>
          </w:p>
          <w:p w14:paraId="110E5FBF">
            <w:pPr>
              <w:numPr>
                <w:ilvl w:val="0"/>
                <w:numId w:val="39"/>
              </w:numPr>
              <w:shd w:val="clear"/>
              <w:adjustRightInd w:val="0"/>
              <w:snapToGrid w:val="0"/>
              <w:spacing w:line="360" w:lineRule="auto"/>
              <w:ind w:left="425" w:leftChars="0" w:hanging="425" w:firstLineChars="0"/>
              <w:jc w:val="center"/>
              <w:rPr>
                <w:rFonts w:hint="default" w:ascii="Times New Roman" w:hAnsi="Times New Roman" w:cs="Times New Roman"/>
                <w:b/>
                <w:color w:val="auto"/>
                <w:sz w:val="24"/>
                <w:szCs w:val="24"/>
                <w:highlight w:val="none"/>
                <w:lang w:val="en-US" w:eastAsia="zh-CN"/>
              </w:rPr>
            </w:pPr>
            <w:r>
              <w:rPr>
                <w:rFonts w:hint="eastAsia" w:cs="Times New Roman"/>
                <w:b/>
                <w:color w:val="auto"/>
                <w:sz w:val="24"/>
                <w:szCs w:val="24"/>
                <w:highlight w:val="none"/>
                <w:lang w:val="en-US" w:eastAsia="zh-CN"/>
              </w:rPr>
              <w:t>无组织废气产生及排放情况一览表</w:t>
            </w:r>
          </w:p>
          <w:tbl>
            <w:tblPr>
              <w:tblStyle w:val="1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90"/>
              <w:gridCol w:w="675"/>
              <w:gridCol w:w="1350"/>
              <w:gridCol w:w="1515"/>
              <w:gridCol w:w="1275"/>
              <w:gridCol w:w="981"/>
              <w:gridCol w:w="982"/>
            </w:tblGrid>
            <w:tr w14:paraId="0DA6A57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790" w:type="dxa"/>
                  <w:tcBorders>
                    <w:tl2br w:val="nil"/>
                    <w:tr2bl w:val="nil"/>
                  </w:tcBorders>
                  <w:vAlign w:val="center"/>
                </w:tcPr>
                <w:p w14:paraId="5D90EC1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cs="Times New Roman"/>
                      <w:b/>
                      <w:bCs/>
                      <w:sz w:val="20"/>
                      <w:szCs w:val="20"/>
                      <w:highlight w:val="none"/>
                      <w:vertAlign w:val="baseline"/>
                      <w:lang w:val="en-US" w:eastAsia="zh-CN"/>
                    </w:rPr>
                  </w:pPr>
                  <w:r>
                    <w:rPr>
                      <w:rFonts w:hint="default" w:ascii="Times New Roman" w:hAnsi="Times New Roman" w:cs="Times New Roman"/>
                      <w:b/>
                      <w:bCs/>
                      <w:sz w:val="20"/>
                      <w:szCs w:val="20"/>
                      <w:highlight w:val="none"/>
                      <w:lang w:val="en-US" w:eastAsia="zh-CN"/>
                    </w:rPr>
                    <w:t>排放方式</w:t>
                  </w:r>
                </w:p>
              </w:tc>
              <w:tc>
                <w:tcPr>
                  <w:tcW w:w="675" w:type="dxa"/>
                  <w:tcBorders>
                    <w:tl2br w:val="nil"/>
                    <w:tr2bl w:val="nil"/>
                  </w:tcBorders>
                  <w:vAlign w:val="center"/>
                </w:tcPr>
                <w:p w14:paraId="4807D62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cs="Times New Roman"/>
                      <w:b/>
                      <w:bCs/>
                      <w:sz w:val="20"/>
                      <w:szCs w:val="20"/>
                      <w:highlight w:val="none"/>
                      <w:vertAlign w:val="baseline"/>
                      <w:lang w:val="en-US" w:eastAsia="zh-CN"/>
                    </w:rPr>
                  </w:pPr>
                  <w:r>
                    <w:rPr>
                      <w:rFonts w:hint="default" w:ascii="Times New Roman" w:hAnsi="Times New Roman" w:cs="Times New Roman"/>
                      <w:b/>
                      <w:bCs/>
                      <w:sz w:val="20"/>
                      <w:szCs w:val="20"/>
                      <w:highlight w:val="none"/>
                      <w:lang w:val="en-US" w:eastAsia="zh-CN"/>
                    </w:rPr>
                    <w:t>污染源</w:t>
                  </w:r>
                </w:p>
              </w:tc>
              <w:tc>
                <w:tcPr>
                  <w:tcW w:w="1350" w:type="dxa"/>
                  <w:tcBorders>
                    <w:tl2br w:val="nil"/>
                    <w:tr2bl w:val="nil"/>
                  </w:tcBorders>
                  <w:vAlign w:val="center"/>
                </w:tcPr>
                <w:p w14:paraId="5F63681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cs="Times New Roman"/>
                      <w:b/>
                      <w:bCs/>
                      <w:sz w:val="20"/>
                      <w:szCs w:val="20"/>
                      <w:highlight w:val="none"/>
                      <w:vertAlign w:val="baseline"/>
                      <w:lang w:val="en-US" w:eastAsia="zh-CN"/>
                    </w:rPr>
                  </w:pPr>
                  <w:r>
                    <w:rPr>
                      <w:rFonts w:hint="default" w:ascii="Times New Roman" w:hAnsi="Times New Roman" w:cs="Times New Roman"/>
                      <w:b/>
                      <w:bCs/>
                      <w:sz w:val="20"/>
                      <w:szCs w:val="20"/>
                      <w:highlight w:val="none"/>
                      <w:lang w:val="en-US" w:eastAsia="zh-CN"/>
                    </w:rPr>
                    <w:t>污染物</w:t>
                  </w:r>
                </w:p>
              </w:tc>
              <w:tc>
                <w:tcPr>
                  <w:tcW w:w="1515" w:type="dxa"/>
                  <w:tcBorders>
                    <w:tl2br w:val="nil"/>
                    <w:tr2bl w:val="nil"/>
                  </w:tcBorders>
                  <w:vAlign w:val="center"/>
                </w:tcPr>
                <w:p w14:paraId="11017B6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cs="Times New Roman"/>
                      <w:b/>
                      <w:bCs/>
                      <w:sz w:val="20"/>
                      <w:szCs w:val="20"/>
                      <w:highlight w:val="none"/>
                      <w:vertAlign w:val="baseline"/>
                      <w:lang w:val="en-US" w:eastAsia="zh-CN"/>
                    </w:rPr>
                  </w:pPr>
                  <w:r>
                    <w:rPr>
                      <w:rFonts w:hint="default" w:ascii="Times New Roman" w:hAnsi="Times New Roman" w:cs="Times New Roman"/>
                      <w:b/>
                      <w:bCs/>
                      <w:sz w:val="20"/>
                      <w:szCs w:val="20"/>
                      <w:highlight w:val="none"/>
                      <w:lang w:val="en-US" w:eastAsia="zh-CN"/>
                    </w:rPr>
                    <w:t>下风向最大质量浓度</w:t>
                  </w:r>
                  <w:r>
                    <w:rPr>
                      <w:rFonts w:hint="eastAsia" w:cs="Times New Roman"/>
                      <w:b/>
                      <w:bCs/>
                      <w:sz w:val="20"/>
                      <w:szCs w:val="20"/>
                      <w:highlight w:val="none"/>
                      <w:lang w:val="en-US" w:eastAsia="zh-CN"/>
                    </w:rPr>
                    <w:t>m</w:t>
                  </w:r>
                  <w:r>
                    <w:rPr>
                      <w:rFonts w:hint="default" w:ascii="Times New Roman" w:hAnsi="Times New Roman" w:cs="Times New Roman"/>
                      <w:b/>
                      <w:bCs/>
                      <w:sz w:val="20"/>
                      <w:szCs w:val="20"/>
                      <w:highlight w:val="none"/>
                      <w:lang w:val="en-US" w:eastAsia="zh-CN"/>
                    </w:rPr>
                    <w:t>g/m</w:t>
                  </w:r>
                  <w:r>
                    <w:rPr>
                      <w:rFonts w:hint="default" w:ascii="Times New Roman" w:hAnsi="Times New Roman" w:cs="Times New Roman"/>
                      <w:b/>
                      <w:bCs/>
                      <w:sz w:val="20"/>
                      <w:szCs w:val="20"/>
                      <w:highlight w:val="none"/>
                      <w:vertAlign w:val="superscript"/>
                      <w:lang w:val="en-US" w:eastAsia="zh-CN"/>
                    </w:rPr>
                    <w:t>3</w:t>
                  </w:r>
                </w:p>
              </w:tc>
              <w:tc>
                <w:tcPr>
                  <w:tcW w:w="1275" w:type="dxa"/>
                  <w:tcBorders>
                    <w:tl2br w:val="nil"/>
                    <w:tr2bl w:val="nil"/>
                  </w:tcBorders>
                  <w:vAlign w:val="center"/>
                </w:tcPr>
                <w:p w14:paraId="1D46298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cs="Times New Roman"/>
                      <w:b/>
                      <w:bCs/>
                      <w:sz w:val="20"/>
                      <w:szCs w:val="20"/>
                      <w:highlight w:val="none"/>
                      <w:vertAlign w:val="baseline"/>
                      <w:lang w:val="en-US" w:eastAsia="zh-CN"/>
                    </w:rPr>
                  </w:pPr>
                  <w:r>
                    <w:rPr>
                      <w:rFonts w:hint="default" w:ascii="Times New Roman" w:hAnsi="Times New Roman" w:cs="Times New Roman"/>
                      <w:b/>
                      <w:bCs/>
                      <w:sz w:val="20"/>
                      <w:szCs w:val="20"/>
                      <w:highlight w:val="none"/>
                      <w:lang w:val="en-US" w:eastAsia="zh-CN"/>
                    </w:rPr>
                    <w:t>最大落地浓度距离m</w:t>
                  </w:r>
                </w:p>
              </w:tc>
              <w:tc>
                <w:tcPr>
                  <w:tcW w:w="981" w:type="dxa"/>
                  <w:tcBorders>
                    <w:tl2br w:val="nil"/>
                    <w:tr2bl w:val="nil"/>
                  </w:tcBorders>
                  <w:vAlign w:val="center"/>
                </w:tcPr>
                <w:p w14:paraId="36C900A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cs="Times New Roman"/>
                      <w:b/>
                      <w:bCs/>
                      <w:sz w:val="20"/>
                      <w:szCs w:val="20"/>
                      <w:highlight w:val="none"/>
                      <w:lang w:val="en-US" w:eastAsia="zh-CN"/>
                    </w:rPr>
                  </w:pPr>
                  <w:r>
                    <w:rPr>
                      <w:rFonts w:hint="default" w:ascii="Times New Roman" w:hAnsi="Times New Roman" w:cs="Times New Roman"/>
                      <w:b/>
                      <w:bCs/>
                      <w:sz w:val="20"/>
                      <w:szCs w:val="20"/>
                      <w:highlight w:val="none"/>
                      <w:lang w:val="en-US" w:eastAsia="zh-CN"/>
                    </w:rPr>
                    <w:t>标准值</w:t>
                  </w:r>
                </w:p>
                <w:p w14:paraId="412DA069">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cs="Times New Roman"/>
                      <w:b/>
                      <w:bCs/>
                      <w:sz w:val="20"/>
                      <w:szCs w:val="20"/>
                      <w:highlight w:val="none"/>
                      <w:vertAlign w:val="baseline"/>
                      <w:lang w:val="en-US" w:eastAsia="zh-CN"/>
                    </w:rPr>
                  </w:pPr>
                  <w:r>
                    <w:rPr>
                      <w:rFonts w:hint="default" w:ascii="Times New Roman" w:hAnsi="Times New Roman" w:cs="Times New Roman"/>
                      <w:b/>
                      <w:bCs/>
                      <w:sz w:val="20"/>
                      <w:szCs w:val="20"/>
                      <w:highlight w:val="none"/>
                      <w:lang w:val="en-US" w:eastAsia="zh-CN"/>
                    </w:rPr>
                    <w:t>mg/m</w:t>
                  </w:r>
                  <w:r>
                    <w:rPr>
                      <w:rFonts w:hint="default" w:ascii="Times New Roman" w:hAnsi="Times New Roman" w:cs="Times New Roman"/>
                      <w:b/>
                      <w:bCs/>
                      <w:sz w:val="20"/>
                      <w:szCs w:val="20"/>
                      <w:highlight w:val="none"/>
                      <w:vertAlign w:val="superscript"/>
                      <w:lang w:val="en-US" w:eastAsia="zh-CN"/>
                    </w:rPr>
                    <w:t>3</w:t>
                  </w:r>
                </w:p>
              </w:tc>
              <w:tc>
                <w:tcPr>
                  <w:tcW w:w="982" w:type="dxa"/>
                  <w:tcBorders>
                    <w:tl2br w:val="nil"/>
                    <w:tr2bl w:val="nil"/>
                  </w:tcBorders>
                  <w:vAlign w:val="center"/>
                </w:tcPr>
                <w:p w14:paraId="77B499B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cs="Times New Roman"/>
                      <w:b/>
                      <w:bCs/>
                      <w:sz w:val="20"/>
                      <w:szCs w:val="20"/>
                      <w:highlight w:val="none"/>
                      <w:lang w:val="en-US" w:eastAsia="zh-CN"/>
                    </w:rPr>
                  </w:pPr>
                  <w:r>
                    <w:rPr>
                      <w:rFonts w:hint="default" w:ascii="Times New Roman" w:hAnsi="Times New Roman" w:cs="Times New Roman"/>
                      <w:b/>
                      <w:bCs/>
                      <w:sz w:val="20"/>
                      <w:szCs w:val="20"/>
                      <w:highlight w:val="none"/>
                      <w:lang w:val="en-US" w:eastAsia="zh-CN"/>
                    </w:rPr>
                    <w:t>达标分析</w:t>
                  </w:r>
                </w:p>
              </w:tc>
            </w:tr>
            <w:tr w14:paraId="5608446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0" w:type="dxa"/>
                  <w:vMerge w:val="restart"/>
                  <w:tcBorders>
                    <w:tl2br w:val="nil"/>
                    <w:tr2bl w:val="nil"/>
                  </w:tcBorders>
                  <w:vAlign w:val="center"/>
                </w:tcPr>
                <w:p w14:paraId="2ADEBBE4">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无组织</w:t>
                  </w:r>
                </w:p>
              </w:tc>
              <w:tc>
                <w:tcPr>
                  <w:tcW w:w="675" w:type="dxa"/>
                  <w:vMerge w:val="restart"/>
                  <w:tcBorders>
                    <w:tl2br w:val="nil"/>
                    <w:tr2bl w:val="nil"/>
                  </w:tcBorders>
                  <w:vAlign w:val="center"/>
                </w:tcPr>
                <w:p w14:paraId="60CDC32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车间</w:t>
                  </w:r>
                </w:p>
              </w:tc>
              <w:tc>
                <w:tcPr>
                  <w:tcW w:w="1350" w:type="dxa"/>
                  <w:tcBorders>
                    <w:tl2br w:val="nil"/>
                    <w:tr2bl w:val="nil"/>
                  </w:tcBorders>
                  <w:shd w:val="clear" w:color="auto" w:fill="auto"/>
                  <w:vAlign w:val="center"/>
                </w:tcPr>
                <w:p w14:paraId="2566292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kern w:val="2"/>
                      <w:sz w:val="20"/>
                      <w:szCs w:val="20"/>
                      <w:highlight w:val="none"/>
                      <w:lang w:val="en-US" w:eastAsia="zh-CN" w:bidi="ar-SA"/>
                    </w:rPr>
                  </w:pPr>
                  <w:r>
                    <w:rPr>
                      <w:rFonts w:hint="eastAsia" w:cs="Times New Roman"/>
                      <w:sz w:val="20"/>
                      <w:szCs w:val="20"/>
                      <w:highlight w:val="none"/>
                      <w:lang w:val="en-US" w:eastAsia="zh-CN"/>
                    </w:rPr>
                    <w:t>颗粒物</w:t>
                  </w:r>
                </w:p>
              </w:tc>
              <w:tc>
                <w:tcPr>
                  <w:tcW w:w="1515" w:type="dxa"/>
                  <w:tcBorders>
                    <w:tl2br w:val="nil"/>
                    <w:tr2bl w:val="nil"/>
                  </w:tcBorders>
                  <w:shd w:val="clear" w:color="auto" w:fill="auto"/>
                  <w:vAlign w:val="center"/>
                </w:tcPr>
                <w:p w14:paraId="3142C9C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kern w:val="2"/>
                      <w:sz w:val="20"/>
                      <w:szCs w:val="20"/>
                      <w:highlight w:val="none"/>
                      <w:lang w:val="en-US" w:eastAsia="zh-CN" w:bidi="ar-SA"/>
                    </w:rPr>
                  </w:pPr>
                  <w:r>
                    <w:rPr>
                      <w:rFonts w:hint="default" w:ascii="Times New Roman" w:hAnsi="Times New Roman" w:cs="Times New Roman"/>
                      <w:sz w:val="20"/>
                      <w:szCs w:val="20"/>
                      <w:highlight w:val="none"/>
                      <w:lang w:val="en-US" w:eastAsia="zh-CN"/>
                    </w:rPr>
                    <w:t xml:space="preserve">0.006586 </w:t>
                  </w:r>
                </w:p>
              </w:tc>
              <w:tc>
                <w:tcPr>
                  <w:tcW w:w="1275" w:type="dxa"/>
                  <w:tcBorders>
                    <w:tl2br w:val="nil"/>
                    <w:tr2bl w:val="nil"/>
                  </w:tcBorders>
                  <w:shd w:val="clear" w:color="auto" w:fill="auto"/>
                  <w:vAlign w:val="center"/>
                </w:tcPr>
                <w:p w14:paraId="03BE698F">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kern w:val="2"/>
                      <w:sz w:val="20"/>
                      <w:szCs w:val="20"/>
                      <w:highlight w:val="none"/>
                      <w:lang w:val="en-US" w:eastAsia="zh-CN" w:bidi="ar-SA"/>
                    </w:rPr>
                  </w:pPr>
                  <w:r>
                    <w:rPr>
                      <w:rFonts w:hint="eastAsia" w:cs="Times New Roman"/>
                      <w:sz w:val="20"/>
                      <w:szCs w:val="20"/>
                      <w:highlight w:val="none"/>
                      <w:lang w:val="en-US" w:eastAsia="zh-CN"/>
                    </w:rPr>
                    <w:t>67</w:t>
                  </w:r>
                </w:p>
              </w:tc>
              <w:tc>
                <w:tcPr>
                  <w:tcW w:w="981" w:type="dxa"/>
                  <w:tcBorders>
                    <w:tl2br w:val="nil"/>
                    <w:tr2bl w:val="nil"/>
                  </w:tcBorders>
                  <w:shd w:val="clear" w:color="auto" w:fill="auto"/>
                  <w:vAlign w:val="center"/>
                </w:tcPr>
                <w:p w14:paraId="620E9AFF">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kern w:val="2"/>
                      <w:sz w:val="20"/>
                      <w:szCs w:val="20"/>
                      <w:highlight w:val="none"/>
                      <w:lang w:val="en-US" w:eastAsia="zh-CN" w:bidi="ar-SA"/>
                    </w:rPr>
                  </w:pPr>
                  <w:r>
                    <w:rPr>
                      <w:rFonts w:hint="eastAsia" w:cs="Times New Roman"/>
                      <w:sz w:val="20"/>
                      <w:szCs w:val="20"/>
                      <w:highlight w:val="none"/>
                      <w:lang w:val="en-US" w:eastAsia="zh-CN"/>
                    </w:rPr>
                    <w:t>0.3</w:t>
                  </w:r>
                </w:p>
              </w:tc>
              <w:tc>
                <w:tcPr>
                  <w:tcW w:w="982" w:type="dxa"/>
                  <w:tcBorders>
                    <w:tl2br w:val="nil"/>
                    <w:tr2bl w:val="nil"/>
                  </w:tcBorders>
                  <w:vAlign w:val="center"/>
                </w:tcPr>
                <w:p w14:paraId="5F45377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达标</w:t>
                  </w:r>
                </w:p>
              </w:tc>
            </w:tr>
            <w:tr w14:paraId="29BA158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90" w:type="dxa"/>
                  <w:vMerge w:val="continue"/>
                  <w:tcBorders>
                    <w:tl2br w:val="nil"/>
                    <w:tr2bl w:val="nil"/>
                  </w:tcBorders>
                  <w:vAlign w:val="center"/>
                </w:tcPr>
                <w:p w14:paraId="7493DEC8">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cs="Times New Roman"/>
                      <w:sz w:val="20"/>
                      <w:szCs w:val="20"/>
                      <w:highlight w:val="none"/>
                      <w:lang w:val="en-US" w:eastAsia="zh-CN"/>
                    </w:rPr>
                  </w:pPr>
                </w:p>
              </w:tc>
              <w:tc>
                <w:tcPr>
                  <w:tcW w:w="675" w:type="dxa"/>
                  <w:vMerge w:val="continue"/>
                  <w:tcBorders>
                    <w:tl2br w:val="nil"/>
                    <w:tr2bl w:val="nil"/>
                  </w:tcBorders>
                  <w:vAlign w:val="center"/>
                </w:tcPr>
                <w:p w14:paraId="4D920883">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cs="Times New Roman"/>
                      <w:sz w:val="20"/>
                      <w:szCs w:val="20"/>
                      <w:highlight w:val="none"/>
                      <w:lang w:val="en-US" w:eastAsia="zh-CN"/>
                    </w:rPr>
                  </w:pPr>
                </w:p>
              </w:tc>
              <w:tc>
                <w:tcPr>
                  <w:tcW w:w="1350" w:type="dxa"/>
                  <w:tcBorders>
                    <w:tl2br w:val="nil"/>
                    <w:tr2bl w:val="nil"/>
                  </w:tcBorders>
                  <w:shd w:val="clear" w:color="auto" w:fill="auto"/>
                  <w:vAlign w:val="center"/>
                </w:tcPr>
                <w:p w14:paraId="588A4F46">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kern w:val="2"/>
                      <w:sz w:val="20"/>
                      <w:szCs w:val="20"/>
                      <w:highlight w:val="none"/>
                      <w:lang w:val="en-US" w:eastAsia="zh-CN" w:bidi="ar-SA"/>
                    </w:rPr>
                  </w:pPr>
                  <w:r>
                    <w:rPr>
                      <w:rFonts w:hint="default" w:ascii="Times New Roman" w:hAnsi="Times New Roman" w:cs="Times New Roman"/>
                      <w:sz w:val="20"/>
                      <w:szCs w:val="20"/>
                      <w:highlight w:val="none"/>
                      <w:lang w:val="en-US" w:eastAsia="zh-CN"/>
                    </w:rPr>
                    <w:t>非甲烷总烃</w:t>
                  </w:r>
                </w:p>
              </w:tc>
              <w:tc>
                <w:tcPr>
                  <w:tcW w:w="1515" w:type="dxa"/>
                  <w:tcBorders>
                    <w:tl2br w:val="nil"/>
                    <w:tr2bl w:val="nil"/>
                  </w:tcBorders>
                  <w:shd w:val="clear" w:color="auto" w:fill="auto"/>
                  <w:vAlign w:val="center"/>
                </w:tcPr>
                <w:p w14:paraId="7E79774E">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kern w:val="2"/>
                      <w:sz w:val="20"/>
                      <w:szCs w:val="20"/>
                      <w:highlight w:val="none"/>
                      <w:lang w:val="en-US" w:eastAsia="zh-CN" w:bidi="ar-SA"/>
                    </w:rPr>
                  </w:pPr>
                  <w:r>
                    <w:rPr>
                      <w:rFonts w:hint="default" w:ascii="Times New Roman" w:hAnsi="Times New Roman" w:cs="Times New Roman"/>
                      <w:sz w:val="20"/>
                      <w:szCs w:val="20"/>
                      <w:highlight w:val="none"/>
                      <w:lang w:val="en-US" w:eastAsia="zh-CN"/>
                    </w:rPr>
                    <w:t>0.00008195</w:t>
                  </w:r>
                </w:p>
              </w:tc>
              <w:tc>
                <w:tcPr>
                  <w:tcW w:w="1275" w:type="dxa"/>
                  <w:tcBorders>
                    <w:tl2br w:val="nil"/>
                    <w:tr2bl w:val="nil"/>
                  </w:tcBorders>
                  <w:shd w:val="clear" w:color="auto" w:fill="auto"/>
                  <w:vAlign w:val="center"/>
                </w:tcPr>
                <w:p w14:paraId="3EAAF0F1">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kern w:val="2"/>
                      <w:sz w:val="20"/>
                      <w:szCs w:val="20"/>
                      <w:highlight w:val="none"/>
                      <w:lang w:val="en-US" w:eastAsia="zh-CN" w:bidi="ar-SA"/>
                    </w:rPr>
                  </w:pPr>
                  <w:r>
                    <w:rPr>
                      <w:rFonts w:hint="eastAsia" w:cs="Times New Roman"/>
                      <w:sz w:val="20"/>
                      <w:szCs w:val="20"/>
                      <w:highlight w:val="none"/>
                      <w:lang w:val="en-US" w:eastAsia="zh-CN"/>
                    </w:rPr>
                    <w:t>67</w:t>
                  </w:r>
                </w:p>
              </w:tc>
              <w:tc>
                <w:tcPr>
                  <w:tcW w:w="981" w:type="dxa"/>
                  <w:tcBorders>
                    <w:tl2br w:val="nil"/>
                    <w:tr2bl w:val="nil"/>
                  </w:tcBorders>
                  <w:shd w:val="clear" w:color="auto" w:fill="auto"/>
                  <w:vAlign w:val="center"/>
                </w:tcPr>
                <w:p w14:paraId="03FE6F8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kern w:val="2"/>
                      <w:sz w:val="20"/>
                      <w:szCs w:val="20"/>
                      <w:highlight w:val="none"/>
                      <w:lang w:val="en-US" w:eastAsia="zh-CN" w:bidi="ar-SA"/>
                    </w:rPr>
                  </w:pPr>
                  <w:r>
                    <w:rPr>
                      <w:rFonts w:hint="eastAsia" w:cs="Times New Roman"/>
                      <w:sz w:val="20"/>
                      <w:szCs w:val="20"/>
                      <w:highlight w:val="none"/>
                      <w:lang w:val="en-US" w:eastAsia="zh-CN"/>
                    </w:rPr>
                    <w:t>1.0</w:t>
                  </w:r>
                </w:p>
              </w:tc>
              <w:tc>
                <w:tcPr>
                  <w:tcW w:w="982" w:type="dxa"/>
                  <w:tcBorders>
                    <w:tl2br w:val="nil"/>
                    <w:tr2bl w:val="nil"/>
                  </w:tcBorders>
                  <w:vAlign w:val="center"/>
                </w:tcPr>
                <w:p w14:paraId="2BAE2D2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cs="Times New Roman"/>
                      <w:sz w:val="20"/>
                      <w:szCs w:val="20"/>
                      <w:highlight w:val="none"/>
                      <w:lang w:val="en-US" w:eastAsia="zh-CN"/>
                    </w:rPr>
                  </w:pPr>
                  <w:r>
                    <w:rPr>
                      <w:rFonts w:hint="default" w:ascii="Times New Roman" w:hAnsi="Times New Roman" w:cs="Times New Roman"/>
                      <w:sz w:val="20"/>
                      <w:szCs w:val="20"/>
                      <w:highlight w:val="none"/>
                      <w:lang w:val="en-US" w:eastAsia="zh-CN"/>
                    </w:rPr>
                    <w:t>达标</w:t>
                  </w:r>
                </w:p>
              </w:tc>
            </w:tr>
          </w:tbl>
          <w:p w14:paraId="69B830D1">
            <w:pPr>
              <w:numPr>
                <w:ilvl w:val="0"/>
                <w:numId w:val="37"/>
              </w:numPr>
              <w:adjustRightInd w:val="0"/>
              <w:snapToGrid w:val="0"/>
              <w:spacing w:line="360" w:lineRule="auto"/>
              <w:ind w:left="635" w:leftChars="0" w:hanging="425" w:firstLineChars="0"/>
              <w:rPr>
                <w:rFonts w:hint="default" w:ascii="Times New Roman" w:hAnsi="Times New Roman" w:cs="Times New Roman"/>
                <w:b/>
                <w:color w:val="auto"/>
                <w:sz w:val="24"/>
                <w:szCs w:val="24"/>
                <w:lang w:eastAsia="zh-CN"/>
              </w:rPr>
            </w:pPr>
            <w:r>
              <w:rPr>
                <w:rFonts w:hint="default" w:ascii="Times New Roman" w:hAnsi="Times New Roman" w:cs="Times New Roman"/>
                <w:b/>
                <w:color w:val="auto"/>
                <w:sz w:val="24"/>
                <w:szCs w:val="24"/>
                <w:lang w:eastAsia="zh-CN"/>
              </w:rPr>
              <w:t>废气排放口基本情况</w:t>
            </w:r>
          </w:p>
          <w:p w14:paraId="18DD597F">
            <w:pPr>
              <w:shd w:val="clea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本项目废气排放口基本情况详见下表。</w:t>
            </w:r>
          </w:p>
          <w:p w14:paraId="05AC6C71">
            <w:pPr>
              <w:numPr>
                <w:ilvl w:val="0"/>
                <w:numId w:val="39"/>
              </w:numPr>
              <w:shd w:val="clear"/>
              <w:adjustRightInd w:val="0"/>
              <w:snapToGrid w:val="0"/>
              <w:spacing w:line="360" w:lineRule="auto"/>
              <w:ind w:left="425" w:leftChars="0" w:hanging="425" w:firstLineChars="0"/>
              <w:jc w:val="center"/>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本项目废气排放口基本情况一览表</w:t>
            </w:r>
          </w:p>
          <w:tbl>
            <w:tblPr>
              <w:tblStyle w:val="14"/>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9"/>
              <w:gridCol w:w="941"/>
              <w:gridCol w:w="1309"/>
              <w:gridCol w:w="750"/>
              <w:gridCol w:w="674"/>
              <w:gridCol w:w="1000"/>
              <w:gridCol w:w="700"/>
              <w:gridCol w:w="1305"/>
            </w:tblGrid>
            <w:tr w14:paraId="3E0483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9" w:type="dxa"/>
                  <w:tcBorders>
                    <w:tl2br w:val="nil"/>
                    <w:tr2bl w:val="nil"/>
                  </w:tcBorders>
                  <w:tcMar>
                    <w:top w:w="0" w:type="dxa"/>
                    <w:left w:w="57" w:type="dxa"/>
                    <w:bottom w:w="0" w:type="dxa"/>
                    <w:right w:w="57" w:type="dxa"/>
                  </w:tcMar>
                  <w:vAlign w:val="center"/>
                </w:tcPr>
                <w:p w14:paraId="7675D84E">
                  <w:pPr>
                    <w:shd w:val="clear"/>
                    <w:adjustRightInd w:val="0"/>
                    <w:snapToGrid w:val="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排放口名称</w:t>
                  </w:r>
                </w:p>
              </w:tc>
              <w:tc>
                <w:tcPr>
                  <w:tcW w:w="941" w:type="dxa"/>
                  <w:tcBorders>
                    <w:tl2br w:val="nil"/>
                    <w:tr2bl w:val="nil"/>
                  </w:tcBorders>
                  <w:tcMar>
                    <w:top w:w="0" w:type="dxa"/>
                    <w:left w:w="57" w:type="dxa"/>
                    <w:bottom w:w="0" w:type="dxa"/>
                    <w:right w:w="57" w:type="dxa"/>
                  </w:tcMar>
                  <w:vAlign w:val="center"/>
                </w:tcPr>
                <w:p w14:paraId="09DE3FA1">
                  <w:pPr>
                    <w:shd w:val="clear"/>
                    <w:adjustRightInd w:val="0"/>
                    <w:snapToGrid w:val="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编号</w:t>
                  </w:r>
                </w:p>
              </w:tc>
              <w:tc>
                <w:tcPr>
                  <w:tcW w:w="1309" w:type="dxa"/>
                  <w:tcBorders>
                    <w:tl2br w:val="nil"/>
                    <w:tr2bl w:val="nil"/>
                  </w:tcBorders>
                  <w:tcMar>
                    <w:top w:w="0" w:type="dxa"/>
                    <w:left w:w="57" w:type="dxa"/>
                    <w:bottom w:w="0" w:type="dxa"/>
                    <w:right w:w="57" w:type="dxa"/>
                  </w:tcMar>
                  <w:vAlign w:val="center"/>
                </w:tcPr>
                <w:p w14:paraId="4E9986FA">
                  <w:pPr>
                    <w:shd w:val="clear"/>
                    <w:adjustRightInd w:val="0"/>
                    <w:snapToGrid w:val="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地理坐标</w:t>
                  </w:r>
                </w:p>
              </w:tc>
              <w:tc>
                <w:tcPr>
                  <w:tcW w:w="750" w:type="dxa"/>
                  <w:tcBorders>
                    <w:tl2br w:val="nil"/>
                    <w:tr2bl w:val="nil"/>
                  </w:tcBorders>
                  <w:tcMar>
                    <w:top w:w="0" w:type="dxa"/>
                    <w:left w:w="57" w:type="dxa"/>
                    <w:bottom w:w="0" w:type="dxa"/>
                    <w:right w:w="57" w:type="dxa"/>
                  </w:tcMar>
                  <w:vAlign w:val="center"/>
                </w:tcPr>
                <w:p w14:paraId="57AB08FA">
                  <w:pPr>
                    <w:shd w:val="clear"/>
                    <w:adjustRightInd w:val="0"/>
                    <w:snapToGrid w:val="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类型</w:t>
                  </w:r>
                </w:p>
              </w:tc>
              <w:tc>
                <w:tcPr>
                  <w:tcW w:w="674" w:type="dxa"/>
                  <w:tcBorders>
                    <w:tl2br w:val="nil"/>
                    <w:tr2bl w:val="nil"/>
                  </w:tcBorders>
                  <w:shd w:val="clear" w:color="auto" w:fill="auto"/>
                  <w:tcMar>
                    <w:top w:w="0" w:type="dxa"/>
                    <w:left w:w="57" w:type="dxa"/>
                    <w:bottom w:w="0" w:type="dxa"/>
                    <w:right w:w="57" w:type="dxa"/>
                  </w:tcMar>
                  <w:vAlign w:val="center"/>
                </w:tcPr>
                <w:p w14:paraId="3A6D0278">
                  <w:pPr>
                    <w:shd w:val="clear"/>
                    <w:adjustRightInd w:val="0"/>
                    <w:snapToGrid w:val="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高度（m）</w:t>
                  </w:r>
                </w:p>
              </w:tc>
              <w:tc>
                <w:tcPr>
                  <w:tcW w:w="1000" w:type="dxa"/>
                  <w:tcBorders>
                    <w:tl2br w:val="nil"/>
                    <w:tr2bl w:val="nil"/>
                  </w:tcBorders>
                  <w:tcMar>
                    <w:top w:w="0" w:type="dxa"/>
                    <w:left w:w="57" w:type="dxa"/>
                    <w:bottom w:w="0" w:type="dxa"/>
                    <w:right w:w="57" w:type="dxa"/>
                  </w:tcMar>
                  <w:vAlign w:val="center"/>
                </w:tcPr>
                <w:p w14:paraId="7503530E">
                  <w:pPr>
                    <w:shd w:val="clear"/>
                    <w:adjustRightInd w:val="0"/>
                    <w:snapToGrid w:val="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排气筒内径（m）</w:t>
                  </w:r>
                </w:p>
              </w:tc>
              <w:tc>
                <w:tcPr>
                  <w:tcW w:w="700" w:type="dxa"/>
                  <w:tcBorders>
                    <w:tl2br w:val="nil"/>
                    <w:tr2bl w:val="nil"/>
                  </w:tcBorders>
                  <w:tcMar>
                    <w:top w:w="0" w:type="dxa"/>
                    <w:left w:w="57" w:type="dxa"/>
                    <w:bottom w:w="0" w:type="dxa"/>
                    <w:right w:w="57" w:type="dxa"/>
                  </w:tcMar>
                  <w:vAlign w:val="center"/>
                </w:tcPr>
                <w:p w14:paraId="0293A089">
                  <w:pPr>
                    <w:shd w:val="clear"/>
                    <w:adjustRightInd w:val="0"/>
                    <w:snapToGrid w:val="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温度（℃）</w:t>
                  </w:r>
                </w:p>
              </w:tc>
              <w:tc>
                <w:tcPr>
                  <w:tcW w:w="1305" w:type="dxa"/>
                  <w:tcBorders>
                    <w:tl2br w:val="nil"/>
                    <w:tr2bl w:val="nil"/>
                  </w:tcBorders>
                  <w:tcMar>
                    <w:top w:w="0" w:type="dxa"/>
                    <w:left w:w="57" w:type="dxa"/>
                    <w:bottom w:w="0" w:type="dxa"/>
                    <w:right w:w="57" w:type="dxa"/>
                  </w:tcMar>
                  <w:vAlign w:val="center"/>
                </w:tcPr>
                <w:p w14:paraId="3C984627">
                  <w:pPr>
                    <w:shd w:val="clear"/>
                    <w:adjustRightInd w:val="0"/>
                    <w:snapToGrid w:val="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排放标准</w:t>
                  </w:r>
                </w:p>
              </w:tc>
            </w:tr>
            <w:tr w14:paraId="1FE088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9" w:type="dxa"/>
                  <w:tcBorders>
                    <w:tl2br w:val="nil"/>
                    <w:tr2bl w:val="nil"/>
                  </w:tcBorders>
                  <w:tcMar>
                    <w:top w:w="0" w:type="dxa"/>
                    <w:left w:w="57" w:type="dxa"/>
                    <w:bottom w:w="0" w:type="dxa"/>
                    <w:right w:w="57" w:type="dxa"/>
                  </w:tcMar>
                  <w:vAlign w:val="center"/>
                </w:tcPr>
                <w:p w14:paraId="5E526942">
                  <w:pPr>
                    <w:shd w:val="clear"/>
                    <w:adjustRightInd w:val="0"/>
                    <w:snapToGrid w:val="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颗粒物废气排放口</w:t>
                  </w:r>
                </w:p>
              </w:tc>
              <w:tc>
                <w:tcPr>
                  <w:tcW w:w="941" w:type="dxa"/>
                  <w:tcBorders>
                    <w:tl2br w:val="nil"/>
                    <w:tr2bl w:val="nil"/>
                  </w:tcBorders>
                  <w:tcMar>
                    <w:top w:w="0" w:type="dxa"/>
                    <w:left w:w="57" w:type="dxa"/>
                    <w:bottom w:w="0" w:type="dxa"/>
                    <w:right w:w="57" w:type="dxa"/>
                  </w:tcMar>
                  <w:vAlign w:val="center"/>
                </w:tcPr>
                <w:p w14:paraId="1565D817">
                  <w:pPr>
                    <w:shd w:val="clear"/>
                    <w:adjustRightInd w:val="0"/>
                    <w:snapToGrid w:val="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DA003</w:t>
                  </w:r>
                </w:p>
              </w:tc>
              <w:tc>
                <w:tcPr>
                  <w:tcW w:w="1309" w:type="dxa"/>
                  <w:tcBorders>
                    <w:tl2br w:val="nil"/>
                    <w:tr2bl w:val="nil"/>
                  </w:tcBorders>
                  <w:tcMar>
                    <w:top w:w="0" w:type="dxa"/>
                    <w:left w:w="57" w:type="dxa"/>
                    <w:bottom w:w="0" w:type="dxa"/>
                    <w:right w:w="57" w:type="dxa"/>
                  </w:tcMar>
                  <w:vAlign w:val="center"/>
                </w:tcPr>
                <w:p w14:paraId="36FE384E">
                  <w:pPr>
                    <w:numPr>
                      <w:ilvl w:val="0"/>
                      <w:numId w:val="0"/>
                    </w:numPr>
                    <w:shd w:val="clear"/>
                    <w:ind w:left="0" w:leftChars="0" w:firstLine="0" w:firstLineChars="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116.044112,39.735422</w:t>
                  </w:r>
                </w:p>
              </w:tc>
              <w:tc>
                <w:tcPr>
                  <w:tcW w:w="750" w:type="dxa"/>
                  <w:tcBorders>
                    <w:tl2br w:val="nil"/>
                    <w:tr2bl w:val="nil"/>
                  </w:tcBorders>
                  <w:tcMar>
                    <w:top w:w="0" w:type="dxa"/>
                    <w:left w:w="57" w:type="dxa"/>
                    <w:bottom w:w="0" w:type="dxa"/>
                    <w:right w:w="57" w:type="dxa"/>
                  </w:tcMar>
                  <w:vAlign w:val="center"/>
                </w:tcPr>
                <w:p w14:paraId="4CFD3E14">
                  <w:pPr>
                    <w:shd w:val="clea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一般排放口</w:t>
                  </w:r>
                </w:p>
              </w:tc>
              <w:tc>
                <w:tcPr>
                  <w:tcW w:w="674" w:type="dxa"/>
                  <w:tcBorders>
                    <w:tl2br w:val="nil"/>
                    <w:tr2bl w:val="nil"/>
                  </w:tcBorders>
                  <w:shd w:val="clear" w:color="auto" w:fill="auto"/>
                  <w:tcMar>
                    <w:top w:w="0" w:type="dxa"/>
                    <w:left w:w="57" w:type="dxa"/>
                    <w:bottom w:w="0" w:type="dxa"/>
                    <w:right w:w="57" w:type="dxa"/>
                  </w:tcMar>
                  <w:vAlign w:val="center"/>
                </w:tcPr>
                <w:p w14:paraId="7427934F">
                  <w:pPr>
                    <w:shd w:val="clea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15</w:t>
                  </w:r>
                </w:p>
              </w:tc>
              <w:tc>
                <w:tcPr>
                  <w:tcW w:w="1000" w:type="dxa"/>
                  <w:tcBorders>
                    <w:tl2br w:val="nil"/>
                    <w:tr2bl w:val="nil"/>
                  </w:tcBorders>
                  <w:tcMar>
                    <w:top w:w="0" w:type="dxa"/>
                    <w:left w:w="57" w:type="dxa"/>
                    <w:bottom w:w="0" w:type="dxa"/>
                    <w:right w:w="57" w:type="dxa"/>
                  </w:tcMar>
                  <w:vAlign w:val="center"/>
                </w:tcPr>
                <w:p w14:paraId="2BFD99EE">
                  <w:pPr>
                    <w:shd w:val="clea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0.3</w:t>
                  </w:r>
                </w:p>
              </w:tc>
              <w:tc>
                <w:tcPr>
                  <w:tcW w:w="700" w:type="dxa"/>
                  <w:tcBorders>
                    <w:tl2br w:val="nil"/>
                    <w:tr2bl w:val="nil"/>
                  </w:tcBorders>
                  <w:tcMar>
                    <w:top w:w="0" w:type="dxa"/>
                    <w:left w:w="57" w:type="dxa"/>
                    <w:bottom w:w="0" w:type="dxa"/>
                    <w:right w:w="57" w:type="dxa"/>
                  </w:tcMar>
                  <w:vAlign w:val="center"/>
                </w:tcPr>
                <w:p w14:paraId="7E12AF72">
                  <w:pPr>
                    <w:shd w:val="clea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25</w:t>
                  </w:r>
                </w:p>
              </w:tc>
              <w:tc>
                <w:tcPr>
                  <w:tcW w:w="1305" w:type="dxa"/>
                  <w:vMerge w:val="restart"/>
                  <w:tcBorders>
                    <w:tl2br w:val="nil"/>
                    <w:tr2bl w:val="nil"/>
                  </w:tcBorders>
                  <w:tcMar>
                    <w:top w:w="0" w:type="dxa"/>
                    <w:left w:w="57" w:type="dxa"/>
                    <w:bottom w:w="0" w:type="dxa"/>
                    <w:right w:w="57" w:type="dxa"/>
                  </w:tcMar>
                  <w:vAlign w:val="center"/>
                </w:tcPr>
                <w:p w14:paraId="20007EE7">
                  <w:pPr>
                    <w:shd w:val="clea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0"/>
                      <w:sz w:val="21"/>
                      <w:szCs w:val="21"/>
                      <w:highlight w:val="none"/>
                    </w:rPr>
                    <w:t>北京市《大气污染物综合排放标准》（DB11/501-2017）</w:t>
                  </w:r>
                </w:p>
              </w:tc>
            </w:tr>
            <w:tr w14:paraId="748145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89" w:type="dxa"/>
                  <w:tcBorders>
                    <w:tl2br w:val="nil"/>
                    <w:tr2bl w:val="nil"/>
                  </w:tcBorders>
                  <w:tcMar>
                    <w:top w:w="0" w:type="dxa"/>
                    <w:left w:w="57" w:type="dxa"/>
                    <w:bottom w:w="0" w:type="dxa"/>
                    <w:right w:w="57" w:type="dxa"/>
                  </w:tcMar>
                  <w:vAlign w:val="center"/>
                </w:tcPr>
                <w:p w14:paraId="3B562320">
                  <w:pPr>
                    <w:shd w:val="clea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有机废气废气排放口</w:t>
                  </w:r>
                </w:p>
              </w:tc>
              <w:tc>
                <w:tcPr>
                  <w:tcW w:w="941" w:type="dxa"/>
                  <w:tcBorders>
                    <w:tl2br w:val="nil"/>
                    <w:tr2bl w:val="nil"/>
                  </w:tcBorders>
                  <w:tcMar>
                    <w:top w:w="0" w:type="dxa"/>
                    <w:left w:w="57" w:type="dxa"/>
                    <w:bottom w:w="0" w:type="dxa"/>
                    <w:right w:w="57" w:type="dxa"/>
                  </w:tcMar>
                  <w:vAlign w:val="center"/>
                </w:tcPr>
                <w:p w14:paraId="57AC1318">
                  <w:pPr>
                    <w:shd w:val="clea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DA004</w:t>
                  </w:r>
                </w:p>
              </w:tc>
              <w:tc>
                <w:tcPr>
                  <w:tcW w:w="1309" w:type="dxa"/>
                  <w:tcBorders>
                    <w:tl2br w:val="nil"/>
                    <w:tr2bl w:val="nil"/>
                  </w:tcBorders>
                  <w:tcMar>
                    <w:top w:w="0" w:type="dxa"/>
                    <w:left w:w="57" w:type="dxa"/>
                    <w:bottom w:w="0" w:type="dxa"/>
                    <w:right w:w="57" w:type="dxa"/>
                  </w:tcMar>
                  <w:vAlign w:val="center"/>
                </w:tcPr>
                <w:p w14:paraId="692B25D1">
                  <w:pPr>
                    <w:numPr>
                      <w:ilvl w:val="0"/>
                      <w:numId w:val="0"/>
                    </w:numPr>
                    <w:shd w:val="clear"/>
                    <w:ind w:left="0" w:leftChars="0" w:firstLine="0" w:firstLineChars="0"/>
                    <w:jc w:val="center"/>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116.045154,39.735446</w:t>
                  </w:r>
                </w:p>
              </w:tc>
              <w:tc>
                <w:tcPr>
                  <w:tcW w:w="750" w:type="dxa"/>
                  <w:tcBorders>
                    <w:tl2br w:val="nil"/>
                    <w:tr2bl w:val="nil"/>
                  </w:tcBorders>
                  <w:tcMar>
                    <w:top w:w="0" w:type="dxa"/>
                    <w:left w:w="57" w:type="dxa"/>
                    <w:bottom w:w="0" w:type="dxa"/>
                    <w:right w:w="57" w:type="dxa"/>
                  </w:tcMar>
                  <w:vAlign w:val="center"/>
                </w:tcPr>
                <w:p w14:paraId="7FBD193C">
                  <w:pPr>
                    <w:shd w:val="clear"/>
                    <w:adjustRightInd w:val="0"/>
                    <w:snapToGrid w:val="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一般排放口</w:t>
                  </w:r>
                </w:p>
              </w:tc>
              <w:tc>
                <w:tcPr>
                  <w:tcW w:w="674" w:type="dxa"/>
                  <w:tcBorders>
                    <w:tl2br w:val="nil"/>
                    <w:tr2bl w:val="nil"/>
                  </w:tcBorders>
                  <w:shd w:val="clear" w:color="auto" w:fill="auto"/>
                  <w:tcMar>
                    <w:top w:w="0" w:type="dxa"/>
                    <w:left w:w="57" w:type="dxa"/>
                    <w:bottom w:w="0" w:type="dxa"/>
                    <w:right w:w="57" w:type="dxa"/>
                  </w:tcMar>
                  <w:vAlign w:val="center"/>
                </w:tcPr>
                <w:p w14:paraId="5592765B">
                  <w:pPr>
                    <w:shd w:val="clear"/>
                    <w:adjustRightInd w:val="0"/>
                    <w:snapToGrid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15</w:t>
                  </w:r>
                </w:p>
              </w:tc>
              <w:tc>
                <w:tcPr>
                  <w:tcW w:w="1000" w:type="dxa"/>
                  <w:tcBorders>
                    <w:tl2br w:val="nil"/>
                    <w:tr2bl w:val="nil"/>
                  </w:tcBorders>
                  <w:tcMar>
                    <w:top w:w="0" w:type="dxa"/>
                    <w:left w:w="57" w:type="dxa"/>
                    <w:bottom w:w="0" w:type="dxa"/>
                    <w:right w:w="57" w:type="dxa"/>
                  </w:tcMar>
                  <w:vAlign w:val="center"/>
                </w:tcPr>
                <w:p w14:paraId="07D99A3D">
                  <w:pPr>
                    <w:shd w:val="clea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0.3</w:t>
                  </w:r>
                </w:p>
              </w:tc>
              <w:tc>
                <w:tcPr>
                  <w:tcW w:w="700" w:type="dxa"/>
                  <w:tcBorders>
                    <w:tl2br w:val="nil"/>
                    <w:tr2bl w:val="nil"/>
                  </w:tcBorders>
                  <w:tcMar>
                    <w:top w:w="0" w:type="dxa"/>
                    <w:left w:w="57" w:type="dxa"/>
                    <w:bottom w:w="0" w:type="dxa"/>
                    <w:right w:w="57" w:type="dxa"/>
                  </w:tcMar>
                  <w:vAlign w:val="center"/>
                </w:tcPr>
                <w:p w14:paraId="006F8036">
                  <w:pPr>
                    <w:shd w:val="clear"/>
                    <w:adjustRightInd w:val="0"/>
                    <w:snapToGrid w:val="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25</w:t>
                  </w:r>
                </w:p>
              </w:tc>
              <w:tc>
                <w:tcPr>
                  <w:tcW w:w="1305" w:type="dxa"/>
                  <w:vMerge w:val="continue"/>
                  <w:tcBorders>
                    <w:tl2br w:val="nil"/>
                    <w:tr2bl w:val="nil"/>
                  </w:tcBorders>
                  <w:tcMar>
                    <w:top w:w="0" w:type="dxa"/>
                    <w:left w:w="57" w:type="dxa"/>
                    <w:bottom w:w="0" w:type="dxa"/>
                    <w:right w:w="57" w:type="dxa"/>
                  </w:tcMar>
                  <w:vAlign w:val="center"/>
                </w:tcPr>
                <w:p w14:paraId="0FE5F05E">
                  <w:pPr>
                    <w:shd w:val="clear"/>
                    <w:adjustRightInd w:val="0"/>
                    <w:snapToGrid w:val="0"/>
                    <w:jc w:val="center"/>
                    <w:rPr>
                      <w:rFonts w:hint="default" w:ascii="Times New Roman" w:hAnsi="Times New Roman" w:cs="Times New Roman"/>
                      <w:color w:val="auto"/>
                      <w:kern w:val="0"/>
                      <w:sz w:val="21"/>
                      <w:szCs w:val="21"/>
                      <w:highlight w:val="none"/>
                    </w:rPr>
                  </w:pPr>
                </w:p>
              </w:tc>
            </w:tr>
          </w:tbl>
          <w:p w14:paraId="0E0438AA">
            <w:pPr>
              <w:adjustRightInd w:val="0"/>
              <w:snapToGrid w:val="0"/>
              <w:rPr>
                <w:rFonts w:hint="default" w:ascii="Times New Roman" w:hAnsi="Times New Roman" w:cs="Times New Roman"/>
                <w:bCs/>
                <w:color w:val="auto"/>
                <w:spacing w:val="-10"/>
                <w:sz w:val="24"/>
                <w:szCs w:val="24"/>
              </w:rPr>
            </w:pPr>
          </w:p>
          <w:p w14:paraId="109210E7">
            <w:pPr>
              <w:numPr>
                <w:ilvl w:val="0"/>
                <w:numId w:val="37"/>
              </w:numPr>
              <w:adjustRightInd w:val="0"/>
              <w:snapToGrid w:val="0"/>
              <w:spacing w:line="360" w:lineRule="auto"/>
              <w:ind w:left="635" w:leftChars="0" w:hanging="425" w:firstLineChars="0"/>
              <w:rPr>
                <w:rFonts w:hint="default" w:ascii="Times New Roman" w:hAnsi="Times New Roman" w:cs="Times New Roman"/>
                <w:b/>
                <w:color w:val="auto"/>
                <w:sz w:val="24"/>
                <w:szCs w:val="24"/>
                <w:lang w:eastAsia="zh-CN"/>
              </w:rPr>
            </w:pPr>
            <w:r>
              <w:rPr>
                <w:rFonts w:hint="default" w:ascii="Times New Roman" w:hAnsi="Times New Roman" w:cs="Times New Roman"/>
                <w:b/>
                <w:color w:val="auto"/>
                <w:sz w:val="24"/>
                <w:szCs w:val="24"/>
                <w:lang w:eastAsia="zh-CN"/>
              </w:rPr>
              <w:t>达标及影响分析</w:t>
            </w:r>
          </w:p>
          <w:p w14:paraId="3F430481">
            <w:pPr>
              <w:spacing w:line="360" w:lineRule="auto"/>
              <w:ind w:firstLine="480" w:firstLineChars="200"/>
              <w:rPr>
                <w:rFonts w:hint="default"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lang w:eastAsia="zh-CN"/>
              </w:rPr>
              <w:t>）正常工况</w:t>
            </w:r>
          </w:p>
          <w:p w14:paraId="6832513A">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正常工况下，</w:t>
            </w:r>
            <w:r>
              <w:rPr>
                <w:rFonts w:hint="default" w:ascii="Times New Roman" w:hAnsi="Times New Roman" w:cs="Times New Roman"/>
                <w:color w:val="auto"/>
                <w:sz w:val="24"/>
                <w:szCs w:val="24"/>
              </w:rPr>
              <w:t>本项目废气达标排放分析详见下表。</w:t>
            </w:r>
          </w:p>
          <w:p w14:paraId="4F394A69">
            <w:pPr>
              <w:numPr>
                <w:ilvl w:val="0"/>
                <w:numId w:val="39"/>
              </w:numPr>
              <w:snapToGrid w:val="0"/>
              <w:spacing w:before="72" w:beforeLines="30"/>
              <w:ind w:left="425" w:leftChars="0" w:hanging="425" w:firstLineChars="0"/>
              <w:jc w:val="center"/>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项目</w:t>
            </w:r>
            <w:r>
              <w:rPr>
                <w:rFonts w:hint="default" w:ascii="Times New Roman" w:hAnsi="Times New Roman" w:cs="Times New Roman"/>
                <w:b/>
                <w:color w:val="auto"/>
                <w:sz w:val="24"/>
                <w:szCs w:val="24"/>
                <w:highlight w:val="none"/>
                <w:lang w:eastAsia="zh-CN"/>
              </w:rPr>
              <w:t>有组织</w:t>
            </w:r>
            <w:r>
              <w:rPr>
                <w:rFonts w:hint="default" w:ascii="Times New Roman" w:hAnsi="Times New Roman" w:cs="Times New Roman"/>
                <w:b/>
                <w:color w:val="auto"/>
                <w:sz w:val="24"/>
                <w:szCs w:val="24"/>
                <w:highlight w:val="none"/>
              </w:rPr>
              <w:t>废气排放及达标情况一览表</w:t>
            </w:r>
          </w:p>
          <w:tbl>
            <w:tblPr>
              <w:tblStyle w:val="15"/>
              <w:tblW w:w="50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850"/>
              <w:gridCol w:w="1275"/>
              <w:gridCol w:w="975"/>
              <w:gridCol w:w="1075"/>
              <w:gridCol w:w="975"/>
              <w:gridCol w:w="900"/>
              <w:gridCol w:w="662"/>
            </w:tblGrid>
            <w:tr w14:paraId="23D992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650" w:type="pct"/>
                  <w:tcBorders>
                    <w:tl2br w:val="nil"/>
                    <w:tr2bl w:val="nil"/>
                  </w:tcBorders>
                  <w:vAlign w:val="center"/>
                </w:tcPr>
                <w:p w14:paraId="6BA8DAEC">
                  <w:pPr>
                    <w:jc w:val="center"/>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vertAlign w:val="baseline"/>
                      <w:lang w:val="en-US" w:eastAsia="zh-CN"/>
                    </w:rPr>
                    <w:t>排放</w:t>
                  </w:r>
                  <w:r>
                    <w:rPr>
                      <w:rFonts w:hint="eastAsia" w:cs="Times New Roman"/>
                      <w:b/>
                      <w:bCs/>
                      <w:color w:val="auto"/>
                      <w:sz w:val="21"/>
                      <w:szCs w:val="21"/>
                      <w:vertAlign w:val="baseline"/>
                      <w:lang w:val="en-US" w:eastAsia="zh-CN"/>
                    </w:rPr>
                    <w:t>源</w:t>
                  </w:r>
                </w:p>
              </w:tc>
              <w:tc>
                <w:tcPr>
                  <w:tcW w:w="550" w:type="pct"/>
                  <w:tcBorders>
                    <w:tl2br w:val="nil"/>
                    <w:tr2bl w:val="nil"/>
                  </w:tcBorders>
                  <w:vAlign w:val="center"/>
                </w:tcPr>
                <w:p w14:paraId="587EFB9B">
                  <w:pPr>
                    <w:jc w:val="center"/>
                    <w:rPr>
                      <w:rFonts w:hint="default" w:ascii="Times New Roman" w:hAnsi="Times New Roman" w:cs="Times New Roman"/>
                      <w:b/>
                      <w:bCs/>
                      <w:color w:val="auto"/>
                      <w:sz w:val="21"/>
                      <w:szCs w:val="21"/>
                      <w:vertAlign w:val="baseline"/>
                      <w:lang w:val="en-US" w:eastAsia="zh-CN"/>
                    </w:rPr>
                  </w:pPr>
                  <w:r>
                    <w:rPr>
                      <w:rFonts w:hint="eastAsia" w:cs="Times New Roman"/>
                      <w:b/>
                      <w:bCs/>
                      <w:color w:val="auto"/>
                      <w:sz w:val="21"/>
                      <w:szCs w:val="21"/>
                      <w:vertAlign w:val="baseline"/>
                      <w:lang w:val="en-US" w:eastAsia="zh-CN"/>
                    </w:rPr>
                    <w:t>排放形式</w:t>
                  </w:r>
                </w:p>
              </w:tc>
              <w:tc>
                <w:tcPr>
                  <w:tcW w:w="826" w:type="pct"/>
                  <w:tcBorders>
                    <w:tl2br w:val="nil"/>
                    <w:tr2bl w:val="nil"/>
                  </w:tcBorders>
                  <w:vAlign w:val="center"/>
                </w:tcPr>
                <w:p w14:paraId="0FB5CE0F">
                  <w:pPr>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b/>
                      <w:bCs/>
                      <w:color w:val="auto"/>
                      <w:sz w:val="21"/>
                      <w:szCs w:val="21"/>
                      <w:lang w:eastAsia="zh-CN"/>
                    </w:rPr>
                    <w:t>污染物种类</w:t>
                  </w:r>
                </w:p>
              </w:tc>
              <w:tc>
                <w:tcPr>
                  <w:tcW w:w="631" w:type="pct"/>
                  <w:tcBorders>
                    <w:tl2br w:val="nil"/>
                    <w:tr2bl w:val="nil"/>
                  </w:tcBorders>
                  <w:vAlign w:val="center"/>
                </w:tcPr>
                <w:p w14:paraId="098BE71F">
                  <w:pPr>
                    <w:jc w:val="center"/>
                    <w:rPr>
                      <w:rFonts w:hint="default" w:ascii="Times New Roman" w:hAnsi="Times New Roman" w:eastAsia="宋体" w:cs="Times New Roman"/>
                      <w:b/>
                      <w:color w:val="auto"/>
                      <w:kern w:val="2"/>
                      <w:sz w:val="21"/>
                      <w:szCs w:val="21"/>
                      <w:lang w:val="en-US" w:eastAsia="zh-CN" w:bidi="ar-SA"/>
                    </w:rPr>
                  </w:pPr>
                  <w:r>
                    <w:rPr>
                      <w:rFonts w:hint="default" w:ascii="Times New Roman" w:hAnsi="Times New Roman" w:cs="Times New Roman"/>
                      <w:b/>
                      <w:color w:val="auto"/>
                      <w:sz w:val="21"/>
                      <w:szCs w:val="21"/>
                    </w:rPr>
                    <w:t>排放</w:t>
                  </w:r>
                  <w:r>
                    <w:rPr>
                      <w:rFonts w:hint="default" w:ascii="Times New Roman" w:hAnsi="Times New Roman" w:cs="Times New Roman"/>
                      <w:b/>
                      <w:color w:val="auto"/>
                      <w:sz w:val="21"/>
                      <w:szCs w:val="21"/>
                      <w:lang w:eastAsia="zh-CN"/>
                    </w:rPr>
                    <w:t>浓</w:t>
                  </w:r>
                  <w:r>
                    <w:rPr>
                      <w:rFonts w:hint="default" w:ascii="Times New Roman" w:hAnsi="Times New Roman" w:cs="Times New Roman"/>
                      <w:b/>
                      <w:color w:val="auto"/>
                      <w:sz w:val="21"/>
                      <w:szCs w:val="21"/>
                    </w:rPr>
                    <w:t>度mg/m</w:t>
                  </w:r>
                  <w:r>
                    <w:rPr>
                      <w:rFonts w:hint="default" w:ascii="Times New Roman" w:hAnsi="Times New Roman" w:cs="Times New Roman"/>
                      <w:b/>
                      <w:color w:val="auto"/>
                      <w:sz w:val="21"/>
                      <w:szCs w:val="21"/>
                      <w:vertAlign w:val="superscript"/>
                    </w:rPr>
                    <w:t>3</w:t>
                  </w:r>
                </w:p>
              </w:tc>
              <w:tc>
                <w:tcPr>
                  <w:tcW w:w="696" w:type="pct"/>
                  <w:tcBorders>
                    <w:tl2br w:val="nil"/>
                    <w:tr2bl w:val="nil"/>
                  </w:tcBorders>
                  <w:vAlign w:val="center"/>
                </w:tcPr>
                <w:p w14:paraId="75AD3A31">
                  <w:pPr>
                    <w:jc w:val="center"/>
                    <w:rPr>
                      <w:rFonts w:hint="default" w:ascii="Times New Roman" w:hAnsi="Times New Roman" w:eastAsia="宋体" w:cs="Times New Roman"/>
                      <w:b/>
                      <w:color w:val="auto"/>
                      <w:kern w:val="2"/>
                      <w:sz w:val="21"/>
                      <w:szCs w:val="21"/>
                      <w:lang w:val="en-US" w:eastAsia="zh-CN" w:bidi="ar-SA"/>
                    </w:rPr>
                  </w:pPr>
                  <w:r>
                    <w:rPr>
                      <w:rFonts w:hint="default" w:ascii="Times New Roman" w:hAnsi="Times New Roman" w:cs="Times New Roman"/>
                      <w:b/>
                      <w:color w:val="auto"/>
                      <w:sz w:val="21"/>
                      <w:szCs w:val="21"/>
                    </w:rPr>
                    <w:t>排放速率kg/h</w:t>
                  </w:r>
                </w:p>
              </w:tc>
              <w:tc>
                <w:tcPr>
                  <w:tcW w:w="631" w:type="pct"/>
                  <w:tcBorders>
                    <w:tl2br w:val="nil"/>
                    <w:tr2bl w:val="nil"/>
                  </w:tcBorders>
                  <w:vAlign w:val="center"/>
                </w:tcPr>
                <w:p w14:paraId="162D498E">
                  <w:pPr>
                    <w:jc w:val="center"/>
                    <w:rPr>
                      <w:rFonts w:hint="default" w:ascii="Times New Roman" w:hAnsi="Times New Roman" w:eastAsia="宋体" w:cs="Times New Roman"/>
                      <w:b/>
                      <w:color w:val="auto"/>
                      <w:kern w:val="2"/>
                      <w:sz w:val="21"/>
                      <w:szCs w:val="21"/>
                      <w:lang w:val="en-US" w:eastAsia="zh-CN" w:bidi="ar-SA"/>
                    </w:rPr>
                  </w:pPr>
                  <w:r>
                    <w:rPr>
                      <w:rFonts w:hint="default" w:ascii="Times New Roman" w:hAnsi="Times New Roman" w:cs="Times New Roman"/>
                      <w:b/>
                      <w:color w:val="auto"/>
                      <w:sz w:val="21"/>
                      <w:szCs w:val="21"/>
                    </w:rPr>
                    <w:t>标准排放浓度mg/m</w:t>
                  </w:r>
                  <w:r>
                    <w:rPr>
                      <w:rFonts w:hint="default" w:ascii="Times New Roman" w:hAnsi="Times New Roman" w:cs="Times New Roman"/>
                      <w:b/>
                      <w:color w:val="auto"/>
                      <w:sz w:val="21"/>
                      <w:szCs w:val="21"/>
                      <w:vertAlign w:val="superscript"/>
                    </w:rPr>
                    <w:t>3</w:t>
                  </w:r>
                </w:p>
              </w:tc>
              <w:tc>
                <w:tcPr>
                  <w:tcW w:w="583" w:type="pct"/>
                  <w:tcBorders>
                    <w:tl2br w:val="nil"/>
                    <w:tr2bl w:val="nil"/>
                  </w:tcBorders>
                  <w:vAlign w:val="center"/>
                </w:tcPr>
                <w:p w14:paraId="6E705C48">
                  <w:pPr>
                    <w:jc w:val="center"/>
                    <w:rPr>
                      <w:rFonts w:hint="default" w:ascii="Times New Roman" w:hAnsi="Times New Roman" w:eastAsia="宋体" w:cs="Times New Roman"/>
                      <w:b/>
                      <w:color w:val="auto"/>
                      <w:kern w:val="2"/>
                      <w:sz w:val="21"/>
                      <w:szCs w:val="21"/>
                      <w:lang w:val="en-US" w:eastAsia="zh-CN" w:bidi="ar-SA"/>
                    </w:rPr>
                  </w:pPr>
                  <w:r>
                    <w:rPr>
                      <w:rFonts w:hint="default" w:ascii="Times New Roman" w:hAnsi="Times New Roman" w:cs="Times New Roman"/>
                      <w:b/>
                      <w:color w:val="auto"/>
                      <w:sz w:val="21"/>
                      <w:szCs w:val="21"/>
                    </w:rPr>
                    <w:t>标准排放速率kg/h</w:t>
                  </w:r>
                </w:p>
              </w:tc>
              <w:tc>
                <w:tcPr>
                  <w:tcW w:w="428" w:type="pct"/>
                  <w:tcBorders>
                    <w:tl2br w:val="nil"/>
                    <w:tr2bl w:val="nil"/>
                  </w:tcBorders>
                  <w:vAlign w:val="center"/>
                </w:tcPr>
                <w:p w14:paraId="68EE4F5A">
                  <w:pPr>
                    <w:jc w:val="center"/>
                    <w:rPr>
                      <w:rFonts w:hint="default" w:ascii="Times New Roman" w:hAnsi="Times New Roman" w:eastAsia="宋体" w:cs="Times New Roman"/>
                      <w:b/>
                      <w:color w:val="auto"/>
                      <w:kern w:val="2"/>
                      <w:sz w:val="21"/>
                      <w:szCs w:val="21"/>
                      <w:lang w:val="en-US" w:eastAsia="zh-CN" w:bidi="ar-SA"/>
                    </w:rPr>
                  </w:pPr>
                  <w:r>
                    <w:rPr>
                      <w:rFonts w:hint="default" w:ascii="Times New Roman" w:hAnsi="Times New Roman" w:cs="Times New Roman"/>
                      <w:b/>
                      <w:color w:val="auto"/>
                      <w:sz w:val="21"/>
                      <w:szCs w:val="21"/>
                    </w:rPr>
                    <w:t>达标分析</w:t>
                  </w:r>
                </w:p>
              </w:tc>
            </w:tr>
            <w:tr w14:paraId="7138E9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650" w:type="pct"/>
                  <w:tcBorders>
                    <w:tl2br w:val="nil"/>
                    <w:tr2bl w:val="nil"/>
                  </w:tcBorders>
                  <w:vAlign w:val="center"/>
                </w:tcPr>
                <w:p w14:paraId="1411FEBB">
                  <w:pPr>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DA003</w:t>
                  </w:r>
                </w:p>
              </w:tc>
              <w:tc>
                <w:tcPr>
                  <w:tcW w:w="550" w:type="pct"/>
                  <w:vMerge w:val="restart"/>
                  <w:tcBorders>
                    <w:tl2br w:val="nil"/>
                    <w:tr2bl w:val="nil"/>
                  </w:tcBorders>
                  <w:vAlign w:val="center"/>
                </w:tcPr>
                <w:p w14:paraId="75A60D85">
                  <w:pPr>
                    <w:jc w:val="center"/>
                    <w:rPr>
                      <w:rFonts w:hint="default" w:ascii="Times New Roman" w:hAnsi="Times New Roman"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有组织</w:t>
                  </w:r>
                </w:p>
              </w:tc>
              <w:tc>
                <w:tcPr>
                  <w:tcW w:w="826" w:type="pct"/>
                  <w:tcBorders>
                    <w:tl2br w:val="nil"/>
                    <w:tr2bl w:val="nil"/>
                  </w:tcBorders>
                  <w:vAlign w:val="center"/>
                </w:tcPr>
                <w:p w14:paraId="012C6E98">
                  <w:pPr>
                    <w:jc w:val="center"/>
                    <w:rPr>
                      <w:rFonts w:hint="default" w:ascii="Times New Roman" w:hAnsi="Times New Roman" w:eastAsia="宋体" w:cs="Times New Roman"/>
                      <w:b w:val="0"/>
                      <w:bCs/>
                      <w:color w:val="auto"/>
                      <w:sz w:val="21"/>
                      <w:szCs w:val="21"/>
                      <w:highlight w:val="none"/>
                      <w:lang w:eastAsia="zh-CN"/>
                    </w:rPr>
                  </w:pPr>
                  <w:r>
                    <w:rPr>
                      <w:rFonts w:hint="default" w:ascii="Times New Roman" w:hAnsi="Times New Roman" w:cs="Times New Roman"/>
                      <w:b w:val="0"/>
                      <w:bCs/>
                      <w:color w:val="auto"/>
                      <w:sz w:val="21"/>
                      <w:szCs w:val="21"/>
                      <w:highlight w:val="none"/>
                      <w:lang w:eastAsia="zh-CN"/>
                    </w:rPr>
                    <w:t>颗粒物</w:t>
                  </w:r>
                </w:p>
              </w:tc>
              <w:tc>
                <w:tcPr>
                  <w:tcW w:w="631" w:type="pct"/>
                  <w:tcBorders>
                    <w:tl2br w:val="nil"/>
                    <w:tr2bl w:val="nil"/>
                  </w:tcBorders>
                  <w:shd w:val="clear" w:color="auto" w:fill="auto"/>
                  <w:vAlign w:val="center"/>
                </w:tcPr>
                <w:p w14:paraId="0455393B">
                  <w:pPr>
                    <w:keepNext w:val="0"/>
                    <w:keepLines w:val="0"/>
                    <w:widowControl/>
                    <w:suppressLineNumbers w:val="0"/>
                    <w:jc w:val="center"/>
                    <w:textAlignment w:val="center"/>
                    <w:rPr>
                      <w:rFonts w:hint="default" w:ascii="Times New Roman" w:hAnsi="Times New Roman" w:eastAsia="宋体" w:cs="Times New Roman"/>
                      <w:color w:val="auto"/>
                      <w:kern w:val="2"/>
                      <w:sz w:val="20"/>
                      <w:szCs w:val="20"/>
                      <w:lang w:val="en-US" w:eastAsia="zh-CN" w:bidi="ar-SA"/>
                    </w:rPr>
                  </w:pPr>
                  <w:r>
                    <w:rPr>
                      <w:rFonts w:hint="default" w:ascii="Times New Roman" w:hAnsi="Times New Roman" w:cs="Times New Roman"/>
                      <w:i w:val="0"/>
                      <w:iCs w:val="0"/>
                      <w:color w:val="000000"/>
                      <w:kern w:val="0"/>
                      <w:sz w:val="20"/>
                      <w:szCs w:val="20"/>
                      <w:u w:val="none"/>
                      <w:lang w:val="en-US" w:eastAsia="zh-CN" w:bidi="ar"/>
                    </w:rPr>
                    <w:t>0.0876</w:t>
                  </w:r>
                  <w:r>
                    <w:rPr>
                      <w:rFonts w:hint="default" w:ascii="Times New Roman" w:hAnsi="Times New Roman" w:eastAsia="宋体" w:cs="Times New Roman"/>
                      <w:i w:val="0"/>
                      <w:iCs w:val="0"/>
                      <w:color w:val="000000"/>
                      <w:kern w:val="0"/>
                      <w:sz w:val="20"/>
                      <w:szCs w:val="20"/>
                      <w:u w:val="none"/>
                      <w:lang w:val="en-US" w:eastAsia="zh-CN" w:bidi="ar"/>
                    </w:rPr>
                    <w:t xml:space="preserve"> </w:t>
                  </w:r>
                </w:p>
              </w:tc>
              <w:tc>
                <w:tcPr>
                  <w:tcW w:w="696" w:type="pct"/>
                  <w:tcBorders>
                    <w:tl2br w:val="nil"/>
                    <w:tr2bl w:val="nil"/>
                  </w:tcBorders>
                  <w:shd w:val="clear" w:color="auto" w:fill="auto"/>
                  <w:vAlign w:val="center"/>
                </w:tcPr>
                <w:p w14:paraId="0A3B04C8">
                  <w:pPr>
                    <w:keepNext w:val="0"/>
                    <w:keepLines w:val="0"/>
                    <w:widowControl/>
                    <w:suppressLineNumbers w:val="0"/>
                    <w:jc w:val="center"/>
                    <w:textAlignment w:val="center"/>
                    <w:rPr>
                      <w:rFonts w:hint="default" w:ascii="Times New Roman" w:hAnsi="Times New Roman" w:eastAsia="宋体" w:cs="Times New Roman"/>
                      <w:color w:val="auto"/>
                      <w:kern w:val="2"/>
                      <w:sz w:val="20"/>
                      <w:szCs w:val="20"/>
                      <w:lang w:val="en-US" w:eastAsia="zh-CN" w:bidi="ar-SA"/>
                    </w:rPr>
                  </w:pPr>
                  <w:r>
                    <w:rPr>
                      <w:rFonts w:hint="default" w:ascii="Times New Roman" w:hAnsi="Times New Roman" w:cs="Times New Roman"/>
                      <w:i w:val="0"/>
                      <w:iCs w:val="0"/>
                      <w:color w:val="000000"/>
                      <w:kern w:val="0"/>
                      <w:sz w:val="20"/>
                      <w:szCs w:val="20"/>
                      <w:u w:val="none"/>
                      <w:lang w:val="en-US" w:eastAsia="zh-CN" w:bidi="ar"/>
                    </w:rPr>
                    <w:t>0.000438</w:t>
                  </w:r>
                </w:p>
              </w:tc>
              <w:tc>
                <w:tcPr>
                  <w:tcW w:w="631" w:type="pct"/>
                  <w:tcBorders>
                    <w:tl2br w:val="nil"/>
                    <w:tr2bl w:val="nil"/>
                  </w:tcBorders>
                  <w:vAlign w:val="center"/>
                </w:tcPr>
                <w:p w14:paraId="1BFEFB3D">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green"/>
                      <w:lang w:val="en-US" w:eastAsia="zh-CN"/>
                    </w:rPr>
                  </w:pPr>
                  <w:r>
                    <w:rPr>
                      <w:rFonts w:hint="default" w:ascii="Times New Roman" w:hAnsi="Times New Roman" w:cs="Times New Roman"/>
                      <w:i w:val="0"/>
                      <w:iCs w:val="0"/>
                      <w:color w:val="000000"/>
                      <w:kern w:val="0"/>
                      <w:sz w:val="21"/>
                      <w:szCs w:val="21"/>
                      <w:u w:val="none"/>
                      <w:lang w:val="en-US" w:eastAsia="zh-CN" w:bidi="ar"/>
                    </w:rPr>
                    <w:t>10</w:t>
                  </w:r>
                </w:p>
              </w:tc>
              <w:tc>
                <w:tcPr>
                  <w:tcW w:w="583" w:type="pct"/>
                  <w:tcBorders>
                    <w:tl2br w:val="nil"/>
                    <w:tr2bl w:val="nil"/>
                  </w:tcBorders>
                  <w:vAlign w:val="center"/>
                </w:tcPr>
                <w:p w14:paraId="4D79E875">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green"/>
                      <w:lang w:val="en-US" w:eastAsia="zh-CN"/>
                    </w:rPr>
                  </w:pPr>
                  <w:r>
                    <w:rPr>
                      <w:rFonts w:hint="default" w:ascii="Times New Roman" w:hAnsi="Times New Roman" w:cs="Times New Roman"/>
                      <w:i w:val="0"/>
                      <w:iCs w:val="0"/>
                      <w:color w:val="000000"/>
                      <w:kern w:val="0"/>
                      <w:sz w:val="21"/>
                      <w:szCs w:val="21"/>
                      <w:u w:val="none"/>
                      <w:lang w:val="en-US" w:eastAsia="zh-CN" w:bidi="ar"/>
                    </w:rPr>
                    <w:t>0.39</w:t>
                  </w:r>
                </w:p>
              </w:tc>
              <w:tc>
                <w:tcPr>
                  <w:tcW w:w="428" w:type="pct"/>
                  <w:tcBorders>
                    <w:tl2br w:val="nil"/>
                    <w:tr2bl w:val="nil"/>
                  </w:tcBorders>
                  <w:vAlign w:val="center"/>
                </w:tcPr>
                <w:p w14:paraId="41C390E3">
                  <w:pPr>
                    <w:jc w:val="center"/>
                    <w:rPr>
                      <w:rFonts w:hint="default" w:ascii="Times New Roman" w:hAnsi="Times New Roman" w:cs="Times New Roman"/>
                      <w:color w:val="auto"/>
                      <w:sz w:val="21"/>
                      <w:szCs w:val="21"/>
                      <w:vertAlign w:val="baseline"/>
                      <w:lang w:eastAsia="zh-CN"/>
                    </w:rPr>
                  </w:pPr>
                  <w:r>
                    <w:rPr>
                      <w:rFonts w:hint="default" w:ascii="Times New Roman" w:hAnsi="Times New Roman" w:cs="Times New Roman"/>
                      <w:color w:val="auto"/>
                      <w:sz w:val="21"/>
                      <w:szCs w:val="21"/>
                      <w:vertAlign w:val="baseline"/>
                      <w:lang w:eastAsia="zh-CN"/>
                    </w:rPr>
                    <w:t>达标</w:t>
                  </w:r>
                </w:p>
              </w:tc>
            </w:tr>
            <w:tr w14:paraId="68319B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50" w:type="pct"/>
                  <w:tcBorders>
                    <w:tl2br w:val="nil"/>
                    <w:tr2bl w:val="nil"/>
                  </w:tcBorders>
                  <w:vAlign w:val="center"/>
                </w:tcPr>
                <w:p w14:paraId="2EE4AF5F">
                  <w:pPr>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DA004</w:t>
                  </w:r>
                </w:p>
              </w:tc>
              <w:tc>
                <w:tcPr>
                  <w:tcW w:w="550" w:type="pct"/>
                  <w:vMerge w:val="continue"/>
                  <w:tcBorders>
                    <w:tl2br w:val="nil"/>
                    <w:tr2bl w:val="nil"/>
                  </w:tcBorders>
                  <w:vAlign w:val="center"/>
                </w:tcPr>
                <w:p w14:paraId="556C8DAD">
                  <w:pPr>
                    <w:jc w:val="center"/>
                    <w:rPr>
                      <w:rFonts w:hint="default" w:ascii="Times New Roman" w:hAnsi="Times New Roman" w:cs="Times New Roman"/>
                      <w:b w:val="0"/>
                      <w:bCs w:val="0"/>
                      <w:color w:val="auto"/>
                      <w:sz w:val="21"/>
                      <w:szCs w:val="21"/>
                      <w:vertAlign w:val="baseline"/>
                      <w:lang w:val="en-US" w:eastAsia="zh-CN"/>
                    </w:rPr>
                  </w:pPr>
                </w:p>
              </w:tc>
              <w:tc>
                <w:tcPr>
                  <w:tcW w:w="826" w:type="pct"/>
                  <w:tcBorders>
                    <w:tl2br w:val="nil"/>
                    <w:tr2bl w:val="nil"/>
                  </w:tcBorders>
                  <w:vAlign w:val="center"/>
                </w:tcPr>
                <w:p w14:paraId="41C2A270">
                  <w:pPr>
                    <w:jc w:val="center"/>
                    <w:rPr>
                      <w:rFonts w:hint="default" w:ascii="Times New Roman" w:hAnsi="Times New Roman" w:cs="Times New Roman"/>
                      <w:b w:val="0"/>
                      <w:bCs/>
                      <w:color w:val="auto"/>
                      <w:sz w:val="21"/>
                      <w:szCs w:val="21"/>
                      <w:highlight w:val="none"/>
                      <w:lang w:eastAsia="zh-CN"/>
                    </w:rPr>
                  </w:pPr>
                  <w:r>
                    <w:rPr>
                      <w:rFonts w:hint="default" w:ascii="Times New Roman" w:hAnsi="Times New Roman" w:cs="Times New Roman"/>
                      <w:b w:val="0"/>
                      <w:bCs/>
                      <w:color w:val="auto"/>
                      <w:sz w:val="21"/>
                      <w:szCs w:val="21"/>
                      <w:highlight w:val="none"/>
                      <w:lang w:eastAsia="zh-CN"/>
                    </w:rPr>
                    <w:t>非甲烷总烃</w:t>
                  </w:r>
                </w:p>
              </w:tc>
              <w:tc>
                <w:tcPr>
                  <w:tcW w:w="631" w:type="pct"/>
                  <w:tcBorders>
                    <w:tl2br w:val="nil"/>
                    <w:tr2bl w:val="nil"/>
                  </w:tcBorders>
                  <w:shd w:val="clear" w:color="auto" w:fill="auto"/>
                  <w:vAlign w:val="center"/>
                </w:tcPr>
                <w:p w14:paraId="53418D2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0.04545 </w:t>
                  </w:r>
                </w:p>
              </w:tc>
              <w:tc>
                <w:tcPr>
                  <w:tcW w:w="696" w:type="pct"/>
                  <w:tcBorders>
                    <w:tl2br w:val="nil"/>
                    <w:tr2bl w:val="nil"/>
                  </w:tcBorders>
                  <w:shd w:val="clear" w:color="auto" w:fill="auto"/>
                  <w:vAlign w:val="center"/>
                </w:tcPr>
                <w:p w14:paraId="2C5B179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 xml:space="preserve">0.000227 </w:t>
                  </w:r>
                </w:p>
              </w:tc>
              <w:tc>
                <w:tcPr>
                  <w:tcW w:w="631" w:type="pct"/>
                  <w:tcBorders>
                    <w:tl2br w:val="nil"/>
                    <w:tr2bl w:val="nil"/>
                  </w:tcBorders>
                  <w:vAlign w:val="center"/>
                </w:tcPr>
                <w:p w14:paraId="47E96D65">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green"/>
                      <w:lang w:val="en-US" w:eastAsia="zh-CN"/>
                    </w:rPr>
                  </w:pPr>
                  <w:r>
                    <w:rPr>
                      <w:rFonts w:hint="default" w:ascii="Times New Roman" w:hAnsi="Times New Roman" w:cs="Times New Roman"/>
                      <w:i w:val="0"/>
                      <w:iCs w:val="0"/>
                      <w:color w:val="000000"/>
                      <w:kern w:val="0"/>
                      <w:sz w:val="21"/>
                      <w:szCs w:val="21"/>
                      <w:u w:val="none"/>
                      <w:lang w:val="en-US" w:eastAsia="zh-CN" w:bidi="ar"/>
                    </w:rPr>
                    <w:t>50</w:t>
                  </w:r>
                </w:p>
              </w:tc>
              <w:tc>
                <w:tcPr>
                  <w:tcW w:w="583" w:type="pct"/>
                  <w:tcBorders>
                    <w:tl2br w:val="nil"/>
                    <w:tr2bl w:val="nil"/>
                  </w:tcBorders>
                  <w:vAlign w:val="center"/>
                </w:tcPr>
                <w:p w14:paraId="55C69ACC">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green"/>
                      <w:lang w:val="en-US" w:eastAsia="zh-CN"/>
                    </w:rPr>
                  </w:pPr>
                  <w:r>
                    <w:rPr>
                      <w:rFonts w:hint="default" w:ascii="Times New Roman" w:hAnsi="Times New Roman" w:cs="Times New Roman"/>
                      <w:i w:val="0"/>
                      <w:iCs w:val="0"/>
                      <w:color w:val="000000"/>
                      <w:kern w:val="0"/>
                      <w:sz w:val="21"/>
                      <w:szCs w:val="21"/>
                      <w:u w:val="none"/>
                      <w:lang w:val="en-US" w:eastAsia="zh-CN" w:bidi="ar"/>
                    </w:rPr>
                    <w:t>1.8</w:t>
                  </w:r>
                </w:p>
              </w:tc>
              <w:tc>
                <w:tcPr>
                  <w:tcW w:w="428" w:type="pct"/>
                  <w:tcBorders>
                    <w:tl2br w:val="nil"/>
                    <w:tr2bl w:val="nil"/>
                  </w:tcBorders>
                  <w:vAlign w:val="center"/>
                </w:tcPr>
                <w:p w14:paraId="05FDFBED">
                  <w:pPr>
                    <w:jc w:val="center"/>
                    <w:rPr>
                      <w:rFonts w:hint="default" w:ascii="Times New Roman" w:hAnsi="Times New Roman" w:cs="Times New Roman"/>
                      <w:color w:val="auto"/>
                      <w:sz w:val="21"/>
                      <w:szCs w:val="21"/>
                      <w:vertAlign w:val="baseline"/>
                      <w:lang w:eastAsia="zh-CN"/>
                    </w:rPr>
                  </w:pPr>
                  <w:r>
                    <w:rPr>
                      <w:rFonts w:hint="default" w:ascii="Times New Roman" w:hAnsi="Times New Roman" w:cs="Times New Roman"/>
                      <w:color w:val="auto"/>
                      <w:sz w:val="21"/>
                      <w:szCs w:val="21"/>
                      <w:highlight w:val="none"/>
                      <w:vertAlign w:val="baseline"/>
                      <w:lang w:eastAsia="zh-CN"/>
                    </w:rPr>
                    <w:t>达标</w:t>
                  </w:r>
                </w:p>
              </w:tc>
            </w:tr>
            <w:tr w14:paraId="29C332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50" w:type="pct"/>
                  <w:tcBorders>
                    <w:tl2br w:val="nil"/>
                    <w:tr2bl w:val="nil"/>
                  </w:tcBorders>
                  <w:vAlign w:val="center"/>
                </w:tcPr>
                <w:p w14:paraId="0F047513">
                  <w:pPr>
                    <w:jc w:val="center"/>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P1</w:t>
                  </w:r>
                </w:p>
              </w:tc>
              <w:tc>
                <w:tcPr>
                  <w:tcW w:w="550" w:type="pct"/>
                  <w:vMerge w:val="continue"/>
                  <w:tcBorders>
                    <w:tl2br w:val="nil"/>
                    <w:tr2bl w:val="nil"/>
                  </w:tcBorders>
                  <w:vAlign w:val="center"/>
                </w:tcPr>
                <w:p w14:paraId="19A4E34A">
                  <w:pPr>
                    <w:jc w:val="center"/>
                    <w:rPr>
                      <w:rFonts w:hint="default" w:ascii="Times New Roman" w:hAnsi="Times New Roman" w:cs="Times New Roman"/>
                      <w:b w:val="0"/>
                      <w:bCs w:val="0"/>
                      <w:color w:val="auto"/>
                      <w:sz w:val="21"/>
                      <w:szCs w:val="21"/>
                      <w:vertAlign w:val="baseline"/>
                      <w:lang w:val="en-US" w:eastAsia="zh-CN"/>
                    </w:rPr>
                  </w:pPr>
                </w:p>
              </w:tc>
              <w:tc>
                <w:tcPr>
                  <w:tcW w:w="826" w:type="pct"/>
                  <w:tcBorders>
                    <w:tl2br w:val="nil"/>
                    <w:tr2bl w:val="nil"/>
                  </w:tcBorders>
                  <w:shd w:val="clear" w:color="auto" w:fill="auto"/>
                  <w:vAlign w:val="center"/>
                </w:tcPr>
                <w:p w14:paraId="14B5D48B">
                  <w:pPr>
                    <w:jc w:val="center"/>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cs="Times New Roman"/>
                      <w:b w:val="0"/>
                      <w:bCs/>
                      <w:color w:val="auto"/>
                      <w:sz w:val="21"/>
                      <w:szCs w:val="21"/>
                      <w:highlight w:val="none"/>
                      <w:lang w:eastAsia="zh-CN"/>
                    </w:rPr>
                    <w:t>颗粒物</w:t>
                  </w:r>
                </w:p>
              </w:tc>
              <w:tc>
                <w:tcPr>
                  <w:tcW w:w="631" w:type="pct"/>
                  <w:tcBorders>
                    <w:tl2br w:val="nil"/>
                    <w:tr2bl w:val="nil"/>
                  </w:tcBorders>
                  <w:shd w:val="clear" w:color="auto" w:fill="auto"/>
                  <w:vAlign w:val="center"/>
                </w:tcPr>
                <w:p w14:paraId="2639B39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cs="Times New Roman"/>
                      <w:i w:val="0"/>
                      <w:iCs w:val="0"/>
                      <w:color w:val="000000"/>
                      <w:kern w:val="0"/>
                      <w:sz w:val="21"/>
                      <w:szCs w:val="21"/>
                      <w:u w:val="none"/>
                      <w:lang w:val="en-US" w:eastAsia="zh-CN" w:bidi="ar"/>
                    </w:rPr>
                    <w:t>/</w:t>
                  </w:r>
                </w:p>
              </w:tc>
              <w:tc>
                <w:tcPr>
                  <w:tcW w:w="696" w:type="pct"/>
                  <w:tcBorders>
                    <w:tl2br w:val="nil"/>
                    <w:tr2bl w:val="nil"/>
                  </w:tcBorders>
                  <w:shd w:val="clear" w:color="auto" w:fill="auto"/>
                  <w:vAlign w:val="center"/>
                </w:tcPr>
                <w:p w14:paraId="2EDFEED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0.04903</w:t>
                  </w:r>
                </w:p>
              </w:tc>
              <w:tc>
                <w:tcPr>
                  <w:tcW w:w="631" w:type="pct"/>
                  <w:tcBorders>
                    <w:tl2br w:val="nil"/>
                    <w:tr2bl w:val="nil"/>
                  </w:tcBorders>
                  <w:vAlign w:val="center"/>
                </w:tcPr>
                <w:p w14:paraId="4D4328E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cs="Times New Roman"/>
                      <w:i w:val="0"/>
                      <w:iCs w:val="0"/>
                      <w:color w:val="000000"/>
                      <w:kern w:val="0"/>
                      <w:sz w:val="21"/>
                      <w:szCs w:val="21"/>
                      <w:u w:val="none"/>
                      <w:lang w:val="en-US" w:eastAsia="zh-CN" w:bidi="ar"/>
                    </w:rPr>
                    <w:t>/</w:t>
                  </w:r>
                </w:p>
              </w:tc>
              <w:tc>
                <w:tcPr>
                  <w:tcW w:w="583" w:type="pct"/>
                  <w:tcBorders>
                    <w:tl2br w:val="nil"/>
                    <w:tr2bl w:val="nil"/>
                  </w:tcBorders>
                  <w:vAlign w:val="center"/>
                </w:tcPr>
                <w:p w14:paraId="0A98482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cs="Times New Roman"/>
                      <w:i w:val="0"/>
                      <w:iCs w:val="0"/>
                      <w:color w:val="000000"/>
                      <w:kern w:val="0"/>
                      <w:sz w:val="21"/>
                      <w:szCs w:val="21"/>
                      <w:u w:val="none"/>
                      <w:lang w:val="en-US" w:eastAsia="zh-CN" w:bidi="ar"/>
                    </w:rPr>
                    <w:t>0.39</w:t>
                  </w:r>
                </w:p>
              </w:tc>
              <w:tc>
                <w:tcPr>
                  <w:tcW w:w="428" w:type="pct"/>
                  <w:tcBorders>
                    <w:tl2br w:val="nil"/>
                    <w:tr2bl w:val="nil"/>
                  </w:tcBorders>
                  <w:vAlign w:val="center"/>
                </w:tcPr>
                <w:p w14:paraId="2BC2821A">
                  <w:pPr>
                    <w:jc w:val="center"/>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达标</w:t>
                  </w:r>
                </w:p>
              </w:tc>
            </w:tr>
            <w:tr w14:paraId="464CA0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50" w:type="pct"/>
                  <w:tcBorders>
                    <w:tl2br w:val="nil"/>
                    <w:tr2bl w:val="nil"/>
                  </w:tcBorders>
                  <w:vAlign w:val="center"/>
                </w:tcPr>
                <w:p w14:paraId="707C4C40">
                  <w:pPr>
                    <w:jc w:val="center"/>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P2</w:t>
                  </w:r>
                </w:p>
              </w:tc>
              <w:tc>
                <w:tcPr>
                  <w:tcW w:w="550" w:type="pct"/>
                  <w:vMerge w:val="continue"/>
                  <w:tcBorders>
                    <w:tl2br w:val="nil"/>
                    <w:tr2bl w:val="nil"/>
                  </w:tcBorders>
                  <w:vAlign w:val="center"/>
                </w:tcPr>
                <w:p w14:paraId="736A679F">
                  <w:pPr>
                    <w:jc w:val="center"/>
                    <w:rPr>
                      <w:rFonts w:hint="default" w:ascii="Times New Roman" w:hAnsi="Times New Roman" w:cs="Times New Roman"/>
                      <w:b w:val="0"/>
                      <w:bCs w:val="0"/>
                      <w:color w:val="auto"/>
                      <w:sz w:val="21"/>
                      <w:szCs w:val="21"/>
                      <w:vertAlign w:val="baseline"/>
                      <w:lang w:val="en-US" w:eastAsia="zh-CN"/>
                    </w:rPr>
                  </w:pPr>
                </w:p>
              </w:tc>
              <w:tc>
                <w:tcPr>
                  <w:tcW w:w="826" w:type="pct"/>
                  <w:tcBorders>
                    <w:tl2br w:val="nil"/>
                    <w:tr2bl w:val="nil"/>
                  </w:tcBorders>
                  <w:shd w:val="clear" w:color="auto" w:fill="auto"/>
                  <w:vAlign w:val="center"/>
                </w:tcPr>
                <w:p w14:paraId="340C6D1B">
                  <w:pPr>
                    <w:jc w:val="center"/>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cs="Times New Roman"/>
                      <w:b w:val="0"/>
                      <w:bCs/>
                      <w:color w:val="auto"/>
                      <w:sz w:val="21"/>
                      <w:szCs w:val="21"/>
                      <w:highlight w:val="none"/>
                      <w:lang w:eastAsia="zh-CN"/>
                    </w:rPr>
                    <w:t>非甲烷总烃</w:t>
                  </w:r>
                </w:p>
              </w:tc>
              <w:tc>
                <w:tcPr>
                  <w:tcW w:w="631" w:type="pct"/>
                  <w:tcBorders>
                    <w:tl2br w:val="nil"/>
                    <w:tr2bl w:val="nil"/>
                  </w:tcBorders>
                  <w:shd w:val="clear" w:color="auto" w:fill="auto"/>
                  <w:vAlign w:val="center"/>
                </w:tcPr>
                <w:p w14:paraId="456D292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2"/>
                      <w:szCs w:val="22"/>
                      <w:u w:val="none"/>
                      <w:lang w:val="en-US" w:eastAsia="zh-CN" w:bidi="ar"/>
                    </w:rPr>
                    <w:t>/</w:t>
                  </w:r>
                </w:p>
              </w:tc>
              <w:tc>
                <w:tcPr>
                  <w:tcW w:w="696" w:type="pct"/>
                  <w:tcBorders>
                    <w:tl2br w:val="nil"/>
                    <w:tr2bl w:val="nil"/>
                  </w:tcBorders>
                  <w:shd w:val="clear" w:color="auto" w:fill="auto"/>
                  <w:vAlign w:val="center"/>
                </w:tcPr>
                <w:p w14:paraId="3E3EB51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0.009138</w:t>
                  </w:r>
                </w:p>
              </w:tc>
              <w:tc>
                <w:tcPr>
                  <w:tcW w:w="631" w:type="pct"/>
                  <w:tcBorders>
                    <w:tl2br w:val="nil"/>
                    <w:tr2bl w:val="nil"/>
                  </w:tcBorders>
                  <w:vAlign w:val="center"/>
                </w:tcPr>
                <w:p w14:paraId="5CCB89C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cs="Times New Roman"/>
                      <w:i w:val="0"/>
                      <w:iCs w:val="0"/>
                      <w:color w:val="000000"/>
                      <w:kern w:val="0"/>
                      <w:sz w:val="21"/>
                      <w:szCs w:val="21"/>
                      <w:u w:val="none"/>
                      <w:lang w:val="en-US" w:eastAsia="zh-CN" w:bidi="ar"/>
                    </w:rPr>
                    <w:t>/</w:t>
                  </w:r>
                </w:p>
              </w:tc>
              <w:tc>
                <w:tcPr>
                  <w:tcW w:w="583" w:type="pct"/>
                  <w:tcBorders>
                    <w:tl2br w:val="nil"/>
                    <w:tr2bl w:val="nil"/>
                  </w:tcBorders>
                  <w:vAlign w:val="center"/>
                </w:tcPr>
                <w:p w14:paraId="5767C45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cs="Times New Roman"/>
                      <w:i w:val="0"/>
                      <w:iCs w:val="0"/>
                      <w:color w:val="000000"/>
                      <w:kern w:val="0"/>
                      <w:sz w:val="21"/>
                      <w:szCs w:val="21"/>
                      <w:u w:val="none"/>
                      <w:lang w:val="en-US" w:eastAsia="zh-CN" w:bidi="ar"/>
                    </w:rPr>
                    <w:t>1.8</w:t>
                  </w:r>
                </w:p>
              </w:tc>
              <w:tc>
                <w:tcPr>
                  <w:tcW w:w="428" w:type="pct"/>
                  <w:tcBorders>
                    <w:tl2br w:val="nil"/>
                    <w:tr2bl w:val="nil"/>
                  </w:tcBorders>
                  <w:vAlign w:val="center"/>
                </w:tcPr>
                <w:p w14:paraId="0810CC93">
                  <w:pPr>
                    <w:jc w:val="center"/>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达标</w:t>
                  </w:r>
                </w:p>
              </w:tc>
            </w:tr>
            <w:tr w14:paraId="6600F5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50" w:type="pct"/>
                  <w:vMerge w:val="restart"/>
                  <w:tcBorders>
                    <w:tl2br w:val="nil"/>
                    <w:tr2bl w:val="nil"/>
                  </w:tcBorders>
                  <w:vAlign w:val="center"/>
                </w:tcPr>
                <w:p w14:paraId="31853681">
                  <w:pPr>
                    <w:jc w:val="center"/>
                    <w:rPr>
                      <w:rFonts w:hint="default" w:ascii="Times New Roman" w:hAnsi="Times New Roman" w:cs="Times New Roman"/>
                      <w:b/>
                      <w:bCs/>
                      <w:color w:val="auto"/>
                      <w:sz w:val="21"/>
                      <w:szCs w:val="21"/>
                      <w:vertAlign w:val="baseline"/>
                      <w:lang w:val="en-US" w:eastAsia="zh-CN"/>
                    </w:rPr>
                  </w:pPr>
                  <w:r>
                    <w:rPr>
                      <w:rFonts w:hint="eastAsia" w:cs="Times New Roman"/>
                      <w:b/>
                      <w:bCs/>
                      <w:color w:val="auto"/>
                      <w:sz w:val="21"/>
                      <w:szCs w:val="21"/>
                      <w:vertAlign w:val="baseline"/>
                      <w:lang w:val="en-US" w:eastAsia="zh-CN"/>
                    </w:rPr>
                    <w:t>厂界</w:t>
                  </w:r>
                </w:p>
              </w:tc>
              <w:tc>
                <w:tcPr>
                  <w:tcW w:w="550" w:type="pct"/>
                  <w:vMerge w:val="restart"/>
                  <w:tcBorders>
                    <w:tl2br w:val="nil"/>
                    <w:tr2bl w:val="nil"/>
                  </w:tcBorders>
                  <w:vAlign w:val="center"/>
                </w:tcPr>
                <w:p w14:paraId="73EC978E">
                  <w:pPr>
                    <w:jc w:val="center"/>
                    <w:rPr>
                      <w:rFonts w:hint="default" w:ascii="Times New Roman" w:hAnsi="Times New Roman"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无组织</w:t>
                  </w:r>
                </w:p>
              </w:tc>
              <w:tc>
                <w:tcPr>
                  <w:tcW w:w="826" w:type="pct"/>
                  <w:tcBorders>
                    <w:tl2br w:val="nil"/>
                    <w:tr2bl w:val="nil"/>
                  </w:tcBorders>
                  <w:shd w:val="clear" w:color="auto" w:fill="auto"/>
                  <w:vAlign w:val="center"/>
                </w:tcPr>
                <w:p w14:paraId="42D9E6F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kern w:val="2"/>
                      <w:sz w:val="20"/>
                      <w:szCs w:val="20"/>
                      <w:highlight w:val="none"/>
                      <w:lang w:val="en-US" w:eastAsia="zh-CN" w:bidi="ar-SA"/>
                    </w:rPr>
                  </w:pPr>
                  <w:r>
                    <w:rPr>
                      <w:rFonts w:hint="eastAsia" w:cs="Times New Roman"/>
                      <w:sz w:val="20"/>
                      <w:szCs w:val="20"/>
                      <w:highlight w:val="none"/>
                      <w:lang w:val="en-US" w:eastAsia="zh-CN"/>
                    </w:rPr>
                    <w:t>颗粒物</w:t>
                  </w:r>
                </w:p>
              </w:tc>
              <w:tc>
                <w:tcPr>
                  <w:tcW w:w="631" w:type="pct"/>
                  <w:tcBorders>
                    <w:tl2br w:val="nil"/>
                    <w:tr2bl w:val="nil"/>
                  </w:tcBorders>
                  <w:shd w:val="clear" w:color="auto" w:fill="auto"/>
                  <w:vAlign w:val="center"/>
                </w:tcPr>
                <w:p w14:paraId="612A6E1C">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kern w:val="2"/>
                      <w:sz w:val="20"/>
                      <w:szCs w:val="20"/>
                      <w:highlight w:val="none"/>
                      <w:lang w:val="en-US" w:eastAsia="zh-CN" w:bidi="ar-SA"/>
                    </w:rPr>
                  </w:pPr>
                  <w:r>
                    <w:rPr>
                      <w:rFonts w:hint="default" w:ascii="Times New Roman" w:hAnsi="Times New Roman" w:cs="Times New Roman"/>
                      <w:sz w:val="20"/>
                      <w:szCs w:val="20"/>
                      <w:highlight w:val="none"/>
                      <w:lang w:val="en-US" w:eastAsia="zh-CN"/>
                    </w:rPr>
                    <w:t xml:space="preserve">0.006586 </w:t>
                  </w:r>
                </w:p>
              </w:tc>
              <w:tc>
                <w:tcPr>
                  <w:tcW w:w="696" w:type="pct"/>
                  <w:tcBorders>
                    <w:tl2br w:val="nil"/>
                    <w:tr2bl w:val="nil"/>
                  </w:tcBorders>
                  <w:shd w:val="clear" w:color="auto" w:fill="auto"/>
                  <w:vAlign w:val="center"/>
                </w:tcPr>
                <w:p w14:paraId="458077F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0"/>
                      <w:szCs w:val="20"/>
                      <w:u w:val="none"/>
                      <w:lang w:val="en-US" w:eastAsia="zh-CN" w:bidi="ar"/>
                    </w:rPr>
                    <w:t>0.00876</w:t>
                  </w:r>
                </w:p>
              </w:tc>
              <w:tc>
                <w:tcPr>
                  <w:tcW w:w="631" w:type="pct"/>
                  <w:tcBorders>
                    <w:tl2br w:val="nil"/>
                    <w:tr2bl w:val="nil"/>
                  </w:tcBorders>
                  <w:shd w:val="clear" w:color="auto" w:fill="auto"/>
                  <w:vAlign w:val="center"/>
                </w:tcPr>
                <w:p w14:paraId="6054864A">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kern w:val="2"/>
                      <w:sz w:val="20"/>
                      <w:szCs w:val="20"/>
                      <w:highlight w:val="none"/>
                      <w:lang w:val="en-US" w:eastAsia="zh-CN" w:bidi="ar-SA"/>
                    </w:rPr>
                  </w:pPr>
                  <w:r>
                    <w:rPr>
                      <w:rFonts w:hint="eastAsia" w:cs="Times New Roman"/>
                      <w:sz w:val="20"/>
                      <w:szCs w:val="20"/>
                      <w:highlight w:val="none"/>
                      <w:lang w:val="en-US" w:eastAsia="zh-CN"/>
                    </w:rPr>
                    <w:t>0.3</w:t>
                  </w:r>
                </w:p>
              </w:tc>
              <w:tc>
                <w:tcPr>
                  <w:tcW w:w="583" w:type="pct"/>
                  <w:tcBorders>
                    <w:tl2br w:val="nil"/>
                    <w:tr2bl w:val="nil"/>
                  </w:tcBorders>
                  <w:vAlign w:val="center"/>
                </w:tcPr>
                <w:p w14:paraId="78557941">
                  <w:pPr>
                    <w:keepNext w:val="0"/>
                    <w:keepLines w:val="0"/>
                    <w:widowControl/>
                    <w:suppressLineNumbers w:val="0"/>
                    <w:jc w:val="center"/>
                    <w:textAlignment w:val="center"/>
                    <w:rPr>
                      <w:rFonts w:hint="default" w:ascii="Times New Roman" w:hAnsi="Times New Roman"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w:t>
                  </w:r>
                </w:p>
              </w:tc>
              <w:tc>
                <w:tcPr>
                  <w:tcW w:w="428" w:type="pct"/>
                  <w:tcBorders>
                    <w:tl2br w:val="nil"/>
                    <w:tr2bl w:val="nil"/>
                  </w:tcBorders>
                  <w:vAlign w:val="center"/>
                </w:tcPr>
                <w:p w14:paraId="1F276ACF">
                  <w:pPr>
                    <w:jc w:val="center"/>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达标</w:t>
                  </w:r>
                </w:p>
              </w:tc>
            </w:tr>
            <w:tr w14:paraId="1A130C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650" w:type="pct"/>
                  <w:vMerge w:val="continue"/>
                  <w:tcBorders>
                    <w:tl2br w:val="nil"/>
                    <w:tr2bl w:val="nil"/>
                  </w:tcBorders>
                  <w:vAlign w:val="center"/>
                </w:tcPr>
                <w:p w14:paraId="3541BE74">
                  <w:pPr>
                    <w:jc w:val="center"/>
                    <w:rPr>
                      <w:rFonts w:hint="default" w:ascii="Times New Roman" w:hAnsi="Times New Roman" w:cs="Times New Roman"/>
                      <w:b/>
                      <w:bCs/>
                      <w:color w:val="auto"/>
                      <w:sz w:val="21"/>
                      <w:szCs w:val="21"/>
                      <w:vertAlign w:val="baseline"/>
                      <w:lang w:val="en-US" w:eastAsia="zh-CN"/>
                    </w:rPr>
                  </w:pPr>
                </w:p>
              </w:tc>
              <w:tc>
                <w:tcPr>
                  <w:tcW w:w="550" w:type="pct"/>
                  <w:vMerge w:val="continue"/>
                  <w:tcBorders>
                    <w:tl2br w:val="nil"/>
                    <w:tr2bl w:val="nil"/>
                  </w:tcBorders>
                  <w:vAlign w:val="center"/>
                </w:tcPr>
                <w:p w14:paraId="12D4E094">
                  <w:pPr>
                    <w:jc w:val="center"/>
                    <w:rPr>
                      <w:rFonts w:hint="default" w:ascii="Times New Roman" w:hAnsi="Times New Roman" w:cs="Times New Roman"/>
                      <w:b w:val="0"/>
                      <w:bCs w:val="0"/>
                      <w:color w:val="auto"/>
                      <w:sz w:val="21"/>
                      <w:szCs w:val="21"/>
                      <w:vertAlign w:val="baseline"/>
                      <w:lang w:val="en-US" w:eastAsia="zh-CN"/>
                    </w:rPr>
                  </w:pPr>
                </w:p>
              </w:tc>
              <w:tc>
                <w:tcPr>
                  <w:tcW w:w="826" w:type="pct"/>
                  <w:tcBorders>
                    <w:tl2br w:val="nil"/>
                    <w:tr2bl w:val="nil"/>
                  </w:tcBorders>
                  <w:shd w:val="clear" w:color="auto" w:fill="auto"/>
                  <w:vAlign w:val="center"/>
                </w:tcPr>
                <w:p w14:paraId="09632BBF">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kern w:val="2"/>
                      <w:sz w:val="20"/>
                      <w:szCs w:val="20"/>
                      <w:highlight w:val="none"/>
                      <w:lang w:val="en-US" w:eastAsia="zh-CN" w:bidi="ar-SA"/>
                    </w:rPr>
                  </w:pPr>
                  <w:r>
                    <w:rPr>
                      <w:rFonts w:hint="default" w:ascii="Times New Roman" w:hAnsi="Times New Roman" w:cs="Times New Roman"/>
                      <w:sz w:val="20"/>
                      <w:szCs w:val="20"/>
                      <w:highlight w:val="none"/>
                      <w:lang w:val="en-US" w:eastAsia="zh-CN"/>
                    </w:rPr>
                    <w:t>非甲烷总烃</w:t>
                  </w:r>
                </w:p>
              </w:tc>
              <w:tc>
                <w:tcPr>
                  <w:tcW w:w="631" w:type="pct"/>
                  <w:tcBorders>
                    <w:tl2br w:val="nil"/>
                    <w:tr2bl w:val="nil"/>
                  </w:tcBorders>
                  <w:shd w:val="clear" w:color="auto" w:fill="auto"/>
                  <w:vAlign w:val="center"/>
                </w:tcPr>
                <w:p w14:paraId="54D8AC65">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kern w:val="2"/>
                      <w:sz w:val="20"/>
                      <w:szCs w:val="20"/>
                      <w:highlight w:val="none"/>
                      <w:lang w:val="en-US" w:eastAsia="zh-CN" w:bidi="ar-SA"/>
                    </w:rPr>
                  </w:pPr>
                  <w:r>
                    <w:rPr>
                      <w:rFonts w:hint="default" w:ascii="Times New Roman" w:hAnsi="Times New Roman" w:cs="Times New Roman"/>
                      <w:sz w:val="20"/>
                      <w:szCs w:val="20"/>
                      <w:highlight w:val="none"/>
                      <w:lang w:val="en-US" w:eastAsia="zh-CN"/>
                    </w:rPr>
                    <w:t>0.00008195</w:t>
                  </w:r>
                </w:p>
              </w:tc>
              <w:tc>
                <w:tcPr>
                  <w:tcW w:w="696" w:type="pct"/>
                  <w:tcBorders>
                    <w:tl2br w:val="nil"/>
                    <w:tr2bl w:val="nil"/>
                  </w:tcBorders>
                  <w:shd w:val="clear" w:color="auto" w:fill="auto"/>
                  <w:vAlign w:val="center"/>
                </w:tcPr>
                <w:p w14:paraId="66E5979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0.000109</w:t>
                  </w:r>
                </w:p>
              </w:tc>
              <w:tc>
                <w:tcPr>
                  <w:tcW w:w="631" w:type="pct"/>
                  <w:tcBorders>
                    <w:tl2br w:val="nil"/>
                    <w:tr2bl w:val="nil"/>
                  </w:tcBorders>
                  <w:shd w:val="clear" w:color="auto" w:fill="auto"/>
                  <w:vAlign w:val="center"/>
                </w:tcPr>
                <w:p w14:paraId="0E563A30">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kern w:val="2"/>
                      <w:sz w:val="20"/>
                      <w:szCs w:val="20"/>
                      <w:highlight w:val="none"/>
                      <w:lang w:val="en-US" w:eastAsia="zh-CN" w:bidi="ar-SA"/>
                    </w:rPr>
                  </w:pPr>
                  <w:r>
                    <w:rPr>
                      <w:rFonts w:hint="eastAsia" w:cs="Times New Roman"/>
                      <w:sz w:val="20"/>
                      <w:szCs w:val="20"/>
                      <w:highlight w:val="none"/>
                      <w:lang w:val="en-US" w:eastAsia="zh-CN"/>
                    </w:rPr>
                    <w:t>1.0</w:t>
                  </w:r>
                </w:p>
              </w:tc>
              <w:tc>
                <w:tcPr>
                  <w:tcW w:w="583" w:type="pct"/>
                  <w:tcBorders>
                    <w:tl2br w:val="nil"/>
                    <w:tr2bl w:val="nil"/>
                  </w:tcBorders>
                  <w:vAlign w:val="center"/>
                </w:tcPr>
                <w:p w14:paraId="7DEED2EA">
                  <w:pPr>
                    <w:keepNext w:val="0"/>
                    <w:keepLines w:val="0"/>
                    <w:widowControl/>
                    <w:suppressLineNumbers w:val="0"/>
                    <w:jc w:val="center"/>
                    <w:textAlignment w:val="center"/>
                    <w:rPr>
                      <w:rFonts w:hint="default" w:ascii="Times New Roman" w:hAnsi="Times New Roman" w:cs="Times New Roman"/>
                      <w:i w:val="0"/>
                      <w:iCs w:val="0"/>
                      <w:color w:val="000000"/>
                      <w:kern w:val="0"/>
                      <w:sz w:val="21"/>
                      <w:szCs w:val="21"/>
                      <w:u w:val="none"/>
                      <w:lang w:val="en-US" w:eastAsia="zh-CN" w:bidi="ar"/>
                    </w:rPr>
                  </w:pPr>
                  <w:r>
                    <w:rPr>
                      <w:rFonts w:hint="eastAsia" w:cs="Times New Roman"/>
                      <w:i w:val="0"/>
                      <w:iCs w:val="0"/>
                      <w:color w:val="000000"/>
                      <w:kern w:val="0"/>
                      <w:sz w:val="21"/>
                      <w:szCs w:val="21"/>
                      <w:u w:val="none"/>
                      <w:lang w:val="en-US" w:eastAsia="zh-CN" w:bidi="ar"/>
                    </w:rPr>
                    <w:t>/</w:t>
                  </w:r>
                </w:p>
              </w:tc>
              <w:tc>
                <w:tcPr>
                  <w:tcW w:w="428" w:type="pct"/>
                  <w:tcBorders>
                    <w:tl2br w:val="nil"/>
                    <w:tr2bl w:val="nil"/>
                  </w:tcBorders>
                  <w:vAlign w:val="center"/>
                </w:tcPr>
                <w:p w14:paraId="5DB058F0">
                  <w:pPr>
                    <w:jc w:val="center"/>
                    <w:rPr>
                      <w:rFonts w:hint="default" w:ascii="Times New Roman" w:hAnsi="Times New Roman" w:cs="Times New Roman"/>
                      <w:color w:val="auto"/>
                      <w:sz w:val="21"/>
                      <w:szCs w:val="21"/>
                      <w:highlight w:val="none"/>
                      <w:vertAlign w:val="baseline"/>
                      <w:lang w:eastAsia="zh-CN"/>
                    </w:rPr>
                  </w:pPr>
                  <w:r>
                    <w:rPr>
                      <w:rFonts w:hint="default" w:ascii="Times New Roman" w:hAnsi="Times New Roman" w:cs="Times New Roman"/>
                      <w:color w:val="auto"/>
                      <w:sz w:val="21"/>
                      <w:szCs w:val="21"/>
                      <w:highlight w:val="none"/>
                      <w:vertAlign w:val="baseline"/>
                      <w:lang w:eastAsia="zh-CN"/>
                    </w:rPr>
                    <w:t>达标</w:t>
                  </w:r>
                </w:p>
              </w:tc>
            </w:tr>
          </w:tbl>
          <w:p w14:paraId="3D7E45F5">
            <w:pPr>
              <w:adjustRightInd w:val="0"/>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正常工况下，</w:t>
            </w:r>
            <w:r>
              <w:rPr>
                <w:rFonts w:hint="default" w:ascii="Times New Roman" w:hAnsi="Times New Roman" w:cs="Times New Roman"/>
                <w:color w:val="auto"/>
                <w:sz w:val="24"/>
                <w:szCs w:val="24"/>
                <w:highlight w:val="none"/>
                <w:lang w:val="en-US" w:eastAsia="zh-CN"/>
              </w:rPr>
              <w:t>本项目产生的</w:t>
            </w:r>
            <w:r>
              <w:rPr>
                <w:rFonts w:hint="default" w:ascii="Times New Roman" w:hAnsi="Times New Roman" w:cs="Times New Roman"/>
                <w:color w:val="auto"/>
                <w:sz w:val="24"/>
                <w:szCs w:val="24"/>
                <w:highlight w:val="none"/>
                <w:lang w:eastAsia="zh-CN"/>
              </w:rPr>
              <w:t>颗粒物经过新建布袋处理器收集处理后通过新建的15m高排气筒（DA003）排放，有机废气经新建活性炭吸附装置处理后通过新建的15m高排气筒(DA004)排放。</w:t>
            </w:r>
            <w:r>
              <w:rPr>
                <w:rFonts w:hint="default" w:ascii="Times New Roman" w:hAnsi="Times New Roman" w:eastAsia="宋体" w:cs="Times New Roman"/>
                <w:color w:val="auto"/>
                <w:sz w:val="24"/>
                <w:szCs w:val="24"/>
                <w:highlight w:val="none"/>
              </w:rPr>
              <w:t>本项目产生的废气排放满足北京市《大气污染物综合排放标准》（DB11/501-2017）中相应标准要求</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对周边大气环境影响较小</w:t>
            </w:r>
            <w:r>
              <w:rPr>
                <w:rFonts w:hint="default" w:ascii="Times New Roman" w:hAnsi="Times New Roman" w:eastAsia="宋体" w:cs="Times New Roman"/>
                <w:color w:val="auto"/>
                <w:sz w:val="24"/>
                <w:szCs w:val="24"/>
                <w:highlight w:val="none"/>
              </w:rPr>
              <w:t>。</w:t>
            </w:r>
          </w:p>
          <w:p w14:paraId="181E592A">
            <w:pPr>
              <w:numPr>
                <w:ilvl w:val="-1"/>
                <w:numId w:val="0"/>
              </w:numPr>
              <w:adjustRightInd w:val="0"/>
              <w:spacing w:line="360" w:lineRule="auto"/>
              <w:ind w:left="420" w:leftChars="200" w:firstLine="0" w:firstLineChars="0"/>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（2）非正常工况</w:t>
            </w:r>
          </w:p>
          <w:p w14:paraId="5FBCC6AE">
            <w:pPr>
              <w:adjustRightInd w:val="0"/>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本项目采用较先进的工艺技术和生产设施，设专人管理，过程控制，设备出现故障时，可以做到随时停机检修，对一线职工上岗前进行培训实行规范化管理，严格岗前岗中岗后维护检查和交接班制度，尽可能杜绝废气非正常排放的发生。</w:t>
            </w:r>
          </w:p>
          <w:p w14:paraId="58DF87A4">
            <w:pPr>
              <w:adjustRightInd w:val="0"/>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本项目的非正常排放情况主要考虑废气处理装置运转不正常造成的非正常排放，即废气处理装置</w:t>
            </w:r>
            <w:r>
              <w:rPr>
                <w:rFonts w:hint="default" w:ascii="Times New Roman" w:hAnsi="Times New Roman" w:cs="Times New Roman"/>
                <w:color w:val="auto"/>
                <w:sz w:val="24"/>
                <w:szCs w:val="24"/>
                <w:highlight w:val="none"/>
                <w:lang w:val="en-US" w:eastAsia="zh-CN"/>
              </w:rPr>
              <w:t>对</w:t>
            </w:r>
            <w:r>
              <w:rPr>
                <w:rFonts w:hint="default" w:ascii="Times New Roman" w:hAnsi="Times New Roman" w:eastAsia="宋体" w:cs="Times New Roman"/>
                <w:color w:val="auto"/>
                <w:sz w:val="24"/>
                <w:szCs w:val="24"/>
                <w:highlight w:val="none"/>
                <w:lang w:val="en-US" w:eastAsia="zh-CN"/>
              </w:rPr>
              <w:t>废气净化效率较低时的污染物排放情况。事故排放时，</w:t>
            </w:r>
            <w:r>
              <w:rPr>
                <w:rFonts w:hint="default" w:ascii="Times New Roman" w:hAnsi="Times New Roman" w:cs="Times New Roman"/>
                <w:color w:val="auto"/>
                <w:sz w:val="24"/>
                <w:szCs w:val="24"/>
                <w:highlight w:val="none"/>
                <w:lang w:val="en-US" w:eastAsia="zh-CN"/>
              </w:rPr>
              <w:t>颗粒物及</w:t>
            </w:r>
            <w:r>
              <w:rPr>
                <w:rFonts w:hint="default" w:ascii="Times New Roman" w:hAnsi="Times New Roman" w:eastAsia="宋体" w:cs="Times New Roman"/>
                <w:color w:val="auto"/>
                <w:sz w:val="24"/>
                <w:szCs w:val="24"/>
                <w:highlight w:val="none"/>
                <w:lang w:val="en-US" w:eastAsia="zh-CN"/>
              </w:rPr>
              <w:t>有机废气100%排放，事故处理时间为1h，年发生频次为</w:t>
            </w:r>
            <w:r>
              <w:rPr>
                <w:rFonts w:hint="default" w:ascii="Times New Roman" w:hAnsi="Times New Roman"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val="en-US" w:eastAsia="zh-CN"/>
              </w:rPr>
              <w:t>次/年。项目建成后，非正常排放参数详见下表。</w:t>
            </w:r>
          </w:p>
          <w:p w14:paraId="2F9D0E05">
            <w:pPr>
              <w:numPr>
                <w:ilvl w:val="0"/>
                <w:numId w:val="39"/>
              </w:numPr>
              <w:adjustRightInd w:val="0"/>
              <w:spacing w:line="360" w:lineRule="auto"/>
              <w:ind w:left="425" w:leftChars="0" w:hanging="425" w:firstLineChars="0"/>
              <w:jc w:val="center"/>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非正常工况排放情况一览表</w:t>
            </w:r>
          </w:p>
          <w:tbl>
            <w:tblPr>
              <w:tblStyle w:val="15"/>
              <w:tblW w:w="754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49"/>
              <w:gridCol w:w="891"/>
              <w:gridCol w:w="956"/>
              <w:gridCol w:w="925"/>
              <w:gridCol w:w="975"/>
              <w:gridCol w:w="775"/>
              <w:gridCol w:w="725"/>
              <w:gridCol w:w="800"/>
              <w:gridCol w:w="1153"/>
            </w:tblGrid>
            <w:tr w14:paraId="6D1495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49" w:type="dxa"/>
                  <w:tcBorders>
                    <w:tl2br w:val="nil"/>
                    <w:tr2bl w:val="nil"/>
                  </w:tcBorders>
                  <w:noWrap w:val="0"/>
                  <w:tcMar>
                    <w:top w:w="0" w:type="dxa"/>
                    <w:left w:w="0" w:type="dxa"/>
                    <w:bottom w:w="0" w:type="dxa"/>
                    <w:right w:w="0" w:type="dxa"/>
                  </w:tcMar>
                  <w:vAlign w:val="center"/>
                </w:tcPr>
                <w:p w14:paraId="590D68CE">
                  <w:pPr>
                    <w:numPr>
                      <w:ilvl w:val="0"/>
                      <w:numId w:val="0"/>
                    </w:numPr>
                    <w:adjustRightInd w:val="0"/>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排放</w:t>
                  </w:r>
                  <w:r>
                    <w:rPr>
                      <w:rFonts w:hint="default" w:ascii="Times New Roman" w:hAnsi="Times New Roman" w:eastAsia="宋体" w:cs="Times New Roman"/>
                      <w:b/>
                      <w:bCs/>
                      <w:color w:val="auto"/>
                      <w:sz w:val="21"/>
                      <w:szCs w:val="21"/>
                      <w:highlight w:val="none"/>
                      <w:vertAlign w:val="baseline"/>
                      <w:lang w:val="en-US" w:eastAsia="zh-CN"/>
                    </w:rPr>
                    <w:t>源</w:t>
                  </w:r>
                </w:p>
              </w:tc>
              <w:tc>
                <w:tcPr>
                  <w:tcW w:w="891" w:type="dxa"/>
                  <w:tcBorders>
                    <w:tl2br w:val="nil"/>
                    <w:tr2bl w:val="nil"/>
                  </w:tcBorders>
                  <w:noWrap w:val="0"/>
                  <w:tcMar>
                    <w:top w:w="0" w:type="dxa"/>
                    <w:left w:w="0" w:type="dxa"/>
                    <w:bottom w:w="0" w:type="dxa"/>
                    <w:right w:w="0" w:type="dxa"/>
                  </w:tcMar>
                  <w:vAlign w:val="center"/>
                </w:tcPr>
                <w:p w14:paraId="608D98A2">
                  <w:pPr>
                    <w:numPr>
                      <w:ilvl w:val="0"/>
                      <w:numId w:val="0"/>
                    </w:numPr>
                    <w:adjustRightInd w:val="0"/>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非正常排放原因</w:t>
                  </w:r>
                </w:p>
              </w:tc>
              <w:tc>
                <w:tcPr>
                  <w:tcW w:w="956" w:type="dxa"/>
                  <w:tcBorders>
                    <w:tl2br w:val="nil"/>
                    <w:tr2bl w:val="nil"/>
                  </w:tcBorders>
                  <w:noWrap w:val="0"/>
                  <w:tcMar>
                    <w:top w:w="0" w:type="dxa"/>
                    <w:left w:w="0" w:type="dxa"/>
                    <w:bottom w:w="0" w:type="dxa"/>
                    <w:right w:w="0" w:type="dxa"/>
                  </w:tcMar>
                  <w:vAlign w:val="center"/>
                </w:tcPr>
                <w:p w14:paraId="629FDEB0">
                  <w:pPr>
                    <w:numPr>
                      <w:ilvl w:val="0"/>
                      <w:numId w:val="0"/>
                    </w:numPr>
                    <w:adjustRightInd w:val="0"/>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污染物</w:t>
                  </w:r>
                </w:p>
              </w:tc>
              <w:tc>
                <w:tcPr>
                  <w:tcW w:w="925" w:type="dxa"/>
                  <w:tcBorders>
                    <w:tl2br w:val="nil"/>
                    <w:tr2bl w:val="nil"/>
                  </w:tcBorders>
                  <w:noWrap w:val="0"/>
                  <w:tcMar>
                    <w:top w:w="0" w:type="dxa"/>
                    <w:left w:w="0" w:type="dxa"/>
                    <w:bottom w:w="0" w:type="dxa"/>
                    <w:right w:w="0" w:type="dxa"/>
                  </w:tcMar>
                  <w:vAlign w:val="center"/>
                </w:tcPr>
                <w:p w14:paraId="4A101F72">
                  <w:pPr>
                    <w:numPr>
                      <w:ilvl w:val="0"/>
                      <w:numId w:val="0"/>
                    </w:numPr>
                    <w:adjustRightInd w:val="0"/>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非正常排放浓度</w:t>
                  </w:r>
                  <w:r>
                    <w:rPr>
                      <w:rFonts w:hint="default" w:ascii="Times New Roman" w:hAnsi="Times New Roman" w:eastAsia="宋体" w:cs="Times New Roman"/>
                      <w:b/>
                      <w:color w:val="auto"/>
                      <w:sz w:val="21"/>
                      <w:szCs w:val="21"/>
                      <w:highlight w:val="none"/>
                    </w:rPr>
                    <w:t>（mg/m</w:t>
                  </w:r>
                  <w:r>
                    <w:rPr>
                      <w:rFonts w:hint="default" w:ascii="Times New Roman" w:hAnsi="Times New Roman" w:eastAsia="宋体" w:cs="Times New Roman"/>
                      <w:b/>
                      <w:color w:val="auto"/>
                      <w:sz w:val="21"/>
                      <w:szCs w:val="21"/>
                      <w:highlight w:val="none"/>
                      <w:vertAlign w:val="superscript"/>
                    </w:rPr>
                    <w:t>3</w:t>
                  </w:r>
                  <w:r>
                    <w:rPr>
                      <w:rFonts w:hint="default" w:ascii="Times New Roman" w:hAnsi="Times New Roman" w:eastAsia="宋体" w:cs="Times New Roman"/>
                      <w:b/>
                      <w:color w:val="auto"/>
                      <w:sz w:val="21"/>
                      <w:szCs w:val="21"/>
                      <w:highlight w:val="none"/>
                    </w:rPr>
                    <w:t>）</w:t>
                  </w:r>
                </w:p>
              </w:tc>
              <w:tc>
                <w:tcPr>
                  <w:tcW w:w="975" w:type="dxa"/>
                  <w:tcBorders>
                    <w:tl2br w:val="nil"/>
                    <w:tr2bl w:val="nil"/>
                  </w:tcBorders>
                  <w:noWrap w:val="0"/>
                  <w:tcMar>
                    <w:top w:w="0" w:type="dxa"/>
                    <w:left w:w="0" w:type="dxa"/>
                    <w:bottom w:w="0" w:type="dxa"/>
                    <w:right w:w="0" w:type="dxa"/>
                  </w:tcMar>
                  <w:vAlign w:val="center"/>
                </w:tcPr>
                <w:p w14:paraId="085B9CF5">
                  <w:pPr>
                    <w:numPr>
                      <w:ilvl w:val="0"/>
                      <w:numId w:val="0"/>
                    </w:numPr>
                    <w:adjustRightInd w:val="0"/>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非正常排放速率（kg/h）</w:t>
                  </w:r>
                </w:p>
              </w:tc>
              <w:tc>
                <w:tcPr>
                  <w:tcW w:w="775" w:type="dxa"/>
                  <w:tcBorders>
                    <w:tl2br w:val="nil"/>
                    <w:tr2bl w:val="nil"/>
                  </w:tcBorders>
                  <w:noWrap w:val="0"/>
                  <w:tcMar>
                    <w:top w:w="0" w:type="dxa"/>
                    <w:left w:w="0" w:type="dxa"/>
                    <w:bottom w:w="0" w:type="dxa"/>
                    <w:right w:w="0" w:type="dxa"/>
                  </w:tcMar>
                  <w:vAlign w:val="center"/>
                </w:tcPr>
                <w:p w14:paraId="3805E652">
                  <w:pPr>
                    <w:numPr>
                      <w:ilvl w:val="0"/>
                      <w:numId w:val="0"/>
                    </w:numPr>
                    <w:adjustRightInd w:val="0"/>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单次持续时间(h)</w:t>
                  </w:r>
                </w:p>
              </w:tc>
              <w:tc>
                <w:tcPr>
                  <w:tcW w:w="725" w:type="dxa"/>
                  <w:tcBorders>
                    <w:tl2br w:val="nil"/>
                    <w:tr2bl w:val="nil"/>
                  </w:tcBorders>
                  <w:noWrap w:val="0"/>
                  <w:tcMar>
                    <w:top w:w="0" w:type="dxa"/>
                    <w:left w:w="0" w:type="dxa"/>
                    <w:bottom w:w="0" w:type="dxa"/>
                    <w:right w:w="0" w:type="dxa"/>
                  </w:tcMar>
                  <w:vAlign w:val="center"/>
                </w:tcPr>
                <w:p w14:paraId="38F4CE50">
                  <w:pPr>
                    <w:numPr>
                      <w:ilvl w:val="0"/>
                      <w:numId w:val="0"/>
                    </w:numPr>
                    <w:adjustRightInd w:val="0"/>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年发生频次（次）</w:t>
                  </w:r>
                </w:p>
              </w:tc>
              <w:tc>
                <w:tcPr>
                  <w:tcW w:w="800" w:type="dxa"/>
                  <w:tcBorders>
                    <w:tl2br w:val="nil"/>
                    <w:tr2bl w:val="nil"/>
                  </w:tcBorders>
                  <w:noWrap w:val="0"/>
                  <w:tcMar>
                    <w:top w:w="0" w:type="dxa"/>
                    <w:left w:w="0" w:type="dxa"/>
                    <w:bottom w:w="0" w:type="dxa"/>
                    <w:right w:w="0" w:type="dxa"/>
                  </w:tcMar>
                  <w:vAlign w:val="center"/>
                </w:tcPr>
                <w:p w14:paraId="23E57035">
                  <w:pPr>
                    <w:numPr>
                      <w:ilvl w:val="0"/>
                      <w:numId w:val="0"/>
                    </w:numPr>
                    <w:adjustRightInd w:val="0"/>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eastAsia="宋体" w:cs="Times New Roman"/>
                      <w:b/>
                      <w:bCs/>
                      <w:color w:val="auto"/>
                      <w:sz w:val="21"/>
                      <w:szCs w:val="21"/>
                      <w:highlight w:val="none"/>
                      <w:vertAlign w:val="baseline"/>
                      <w:lang w:val="en-US" w:eastAsia="zh-CN"/>
                    </w:rPr>
                    <w:t>非正常排放量（kg/a）</w:t>
                  </w:r>
                </w:p>
              </w:tc>
              <w:tc>
                <w:tcPr>
                  <w:tcW w:w="1153" w:type="dxa"/>
                  <w:tcBorders>
                    <w:tl2br w:val="nil"/>
                    <w:tr2bl w:val="nil"/>
                  </w:tcBorders>
                  <w:noWrap w:val="0"/>
                  <w:tcMar>
                    <w:top w:w="0" w:type="dxa"/>
                    <w:left w:w="0" w:type="dxa"/>
                    <w:bottom w:w="0" w:type="dxa"/>
                    <w:right w:w="0" w:type="dxa"/>
                  </w:tcMar>
                  <w:vAlign w:val="center"/>
                </w:tcPr>
                <w:p w14:paraId="6296663C">
                  <w:pPr>
                    <w:numPr>
                      <w:ilvl w:val="0"/>
                      <w:numId w:val="0"/>
                    </w:numPr>
                    <w:adjustRightInd w:val="0"/>
                    <w:spacing w:line="240" w:lineRule="auto"/>
                    <w:jc w:val="center"/>
                    <w:rPr>
                      <w:rFonts w:hint="default" w:ascii="Times New Roman" w:hAnsi="Times New Roman" w:eastAsia="宋体" w:cs="Times New Roman"/>
                      <w:b/>
                      <w:bCs/>
                      <w:color w:val="auto"/>
                      <w:sz w:val="21"/>
                      <w:szCs w:val="21"/>
                      <w:highlight w:val="none"/>
                      <w:vertAlign w:val="baseline"/>
                      <w:lang w:val="en-US" w:eastAsia="zh-CN"/>
                    </w:rPr>
                  </w:pPr>
                  <w:r>
                    <w:rPr>
                      <w:rFonts w:hint="default" w:ascii="Times New Roman" w:hAnsi="Times New Roman" w:cs="Times New Roman"/>
                      <w:b/>
                      <w:bCs/>
                      <w:color w:val="auto"/>
                      <w:sz w:val="21"/>
                      <w:szCs w:val="21"/>
                      <w:highlight w:val="none"/>
                      <w:vertAlign w:val="baseline"/>
                      <w:lang w:val="en-US" w:eastAsia="zh-CN"/>
                    </w:rPr>
                    <w:t>应对措施</w:t>
                  </w:r>
                </w:p>
              </w:tc>
            </w:tr>
            <w:tr w14:paraId="73B0B6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349" w:type="dxa"/>
                  <w:vMerge w:val="restart"/>
                  <w:tcBorders>
                    <w:tl2br w:val="nil"/>
                    <w:tr2bl w:val="nil"/>
                  </w:tcBorders>
                  <w:noWrap w:val="0"/>
                  <w:tcMar>
                    <w:top w:w="0" w:type="dxa"/>
                    <w:left w:w="0" w:type="dxa"/>
                    <w:bottom w:w="0" w:type="dxa"/>
                    <w:right w:w="0" w:type="dxa"/>
                  </w:tcMar>
                  <w:vAlign w:val="center"/>
                </w:tcPr>
                <w:p w14:paraId="4876C641">
                  <w:pPr>
                    <w:numPr>
                      <w:ilvl w:val="0"/>
                      <w:numId w:val="0"/>
                    </w:numPr>
                    <w:adjustRightInd w:val="0"/>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排气筒</w:t>
                  </w:r>
                </w:p>
              </w:tc>
              <w:tc>
                <w:tcPr>
                  <w:tcW w:w="891" w:type="dxa"/>
                  <w:vMerge w:val="restart"/>
                  <w:tcBorders>
                    <w:tl2br w:val="nil"/>
                    <w:tr2bl w:val="nil"/>
                  </w:tcBorders>
                  <w:noWrap w:val="0"/>
                  <w:tcMar>
                    <w:top w:w="0" w:type="dxa"/>
                    <w:left w:w="0" w:type="dxa"/>
                    <w:bottom w:w="0" w:type="dxa"/>
                    <w:right w:w="0" w:type="dxa"/>
                  </w:tcMar>
                  <w:vAlign w:val="center"/>
                </w:tcPr>
                <w:p w14:paraId="4783940E">
                  <w:pPr>
                    <w:numPr>
                      <w:ilvl w:val="0"/>
                      <w:numId w:val="0"/>
                    </w:numPr>
                    <w:adjustRightInd w:val="0"/>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废气处理装置运转不正常</w:t>
                  </w:r>
                </w:p>
              </w:tc>
              <w:tc>
                <w:tcPr>
                  <w:tcW w:w="956" w:type="dxa"/>
                  <w:tcBorders>
                    <w:tl2br w:val="nil"/>
                    <w:tr2bl w:val="nil"/>
                  </w:tcBorders>
                  <w:noWrap w:val="0"/>
                  <w:tcMar>
                    <w:top w:w="0" w:type="dxa"/>
                    <w:left w:w="0" w:type="dxa"/>
                    <w:bottom w:w="0" w:type="dxa"/>
                    <w:right w:w="0" w:type="dxa"/>
                  </w:tcMar>
                  <w:vAlign w:val="center"/>
                </w:tcPr>
                <w:p w14:paraId="5EF3E2C7">
                  <w:pPr>
                    <w:numPr>
                      <w:ilvl w:val="0"/>
                      <w:numId w:val="0"/>
                    </w:numPr>
                    <w:adjustRightInd w:val="0"/>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颗粒物</w:t>
                  </w:r>
                </w:p>
              </w:tc>
              <w:tc>
                <w:tcPr>
                  <w:tcW w:w="925" w:type="dxa"/>
                  <w:tcBorders>
                    <w:tl2br w:val="nil"/>
                    <w:tr2bl w:val="nil"/>
                  </w:tcBorders>
                  <w:shd w:val="clear" w:color="auto" w:fill="auto"/>
                  <w:noWrap w:val="0"/>
                  <w:tcMar>
                    <w:top w:w="0" w:type="dxa"/>
                    <w:left w:w="0" w:type="dxa"/>
                    <w:bottom w:w="0" w:type="dxa"/>
                    <w:right w:w="0" w:type="dxa"/>
                  </w:tcMar>
                  <w:vAlign w:val="center"/>
                </w:tcPr>
                <w:p w14:paraId="1CDB38B8">
                  <w:pPr>
                    <w:keepNext w:val="0"/>
                    <w:keepLines w:val="0"/>
                    <w:widowControl/>
                    <w:suppressLineNumbers w:val="0"/>
                    <w:jc w:val="center"/>
                    <w:textAlignment w:val="center"/>
                    <w:rPr>
                      <w:rFonts w:hint="default" w:ascii="Times New Roman" w:hAnsi="Times New Roman" w:eastAsia="宋体" w:cs="Times New Roman"/>
                      <w:color w:val="000000"/>
                      <w:kern w:val="0"/>
                      <w:sz w:val="21"/>
                      <w:szCs w:val="21"/>
                      <w:highlight w:val="none"/>
                      <w:u w:val="none"/>
                      <w:lang w:val="en-US" w:eastAsia="zh-CN" w:bidi="ar"/>
                    </w:rPr>
                  </w:pPr>
                  <w:r>
                    <w:rPr>
                      <w:rFonts w:hint="default" w:ascii="Times New Roman" w:hAnsi="Times New Roman" w:cs="Times New Roman"/>
                      <w:i w:val="0"/>
                      <w:iCs w:val="0"/>
                      <w:color w:val="000000"/>
                      <w:kern w:val="0"/>
                      <w:sz w:val="21"/>
                      <w:szCs w:val="21"/>
                      <w:highlight w:val="none"/>
                      <w:u w:val="none"/>
                      <w:lang w:val="en-US" w:eastAsia="zh-CN" w:bidi="ar"/>
                    </w:rPr>
                    <w:t>1.752</w:t>
                  </w:r>
                </w:p>
              </w:tc>
              <w:tc>
                <w:tcPr>
                  <w:tcW w:w="975" w:type="dxa"/>
                  <w:tcBorders>
                    <w:tl2br w:val="nil"/>
                    <w:tr2bl w:val="nil"/>
                  </w:tcBorders>
                  <w:shd w:val="clear" w:color="auto" w:fill="auto"/>
                  <w:noWrap w:val="0"/>
                  <w:tcMar>
                    <w:top w:w="0" w:type="dxa"/>
                    <w:left w:w="0" w:type="dxa"/>
                    <w:bottom w:w="0" w:type="dxa"/>
                    <w:right w:w="0" w:type="dxa"/>
                  </w:tcMar>
                  <w:vAlign w:val="center"/>
                </w:tcPr>
                <w:p w14:paraId="1FF4FFCC">
                  <w:pPr>
                    <w:keepNext w:val="0"/>
                    <w:keepLines w:val="0"/>
                    <w:widowControl/>
                    <w:suppressLineNumbers w:val="0"/>
                    <w:jc w:val="center"/>
                    <w:textAlignment w:val="center"/>
                    <w:rPr>
                      <w:rFonts w:hint="default" w:ascii="Times New Roman" w:hAnsi="Times New Roman" w:eastAsia="宋体" w:cs="Times New Roman"/>
                      <w:color w:val="000000"/>
                      <w:kern w:val="0"/>
                      <w:sz w:val="21"/>
                      <w:szCs w:val="21"/>
                      <w:highlight w:val="none"/>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0.00876</w:t>
                  </w:r>
                </w:p>
              </w:tc>
              <w:tc>
                <w:tcPr>
                  <w:tcW w:w="775" w:type="dxa"/>
                  <w:tcBorders>
                    <w:tl2br w:val="nil"/>
                    <w:tr2bl w:val="nil"/>
                  </w:tcBorders>
                  <w:noWrap w:val="0"/>
                  <w:tcMar>
                    <w:top w:w="0" w:type="dxa"/>
                    <w:left w:w="0" w:type="dxa"/>
                    <w:bottom w:w="0" w:type="dxa"/>
                    <w:right w:w="0" w:type="dxa"/>
                  </w:tcMar>
                  <w:vAlign w:val="center"/>
                </w:tcPr>
                <w:p w14:paraId="52B3DDD6">
                  <w:pPr>
                    <w:numPr>
                      <w:ilvl w:val="0"/>
                      <w:numId w:val="0"/>
                    </w:numPr>
                    <w:adjustRightInd w:val="0"/>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1</w:t>
                  </w:r>
                </w:p>
              </w:tc>
              <w:tc>
                <w:tcPr>
                  <w:tcW w:w="725" w:type="dxa"/>
                  <w:tcBorders>
                    <w:tl2br w:val="nil"/>
                    <w:tr2bl w:val="nil"/>
                  </w:tcBorders>
                  <w:noWrap w:val="0"/>
                  <w:tcMar>
                    <w:top w:w="0" w:type="dxa"/>
                    <w:left w:w="0" w:type="dxa"/>
                    <w:bottom w:w="0" w:type="dxa"/>
                    <w:right w:w="0" w:type="dxa"/>
                  </w:tcMar>
                  <w:vAlign w:val="center"/>
                </w:tcPr>
                <w:p w14:paraId="6A741EB4">
                  <w:pPr>
                    <w:numPr>
                      <w:ilvl w:val="0"/>
                      <w:numId w:val="0"/>
                    </w:numPr>
                    <w:adjustRightInd w:val="0"/>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1</w:t>
                  </w:r>
                </w:p>
              </w:tc>
              <w:tc>
                <w:tcPr>
                  <w:tcW w:w="800" w:type="dxa"/>
                  <w:tcBorders>
                    <w:tl2br w:val="nil"/>
                    <w:tr2bl w:val="nil"/>
                  </w:tcBorders>
                  <w:shd w:val="clear" w:color="auto" w:fill="auto"/>
                  <w:noWrap w:val="0"/>
                  <w:tcMar>
                    <w:top w:w="0" w:type="dxa"/>
                    <w:left w:w="0" w:type="dxa"/>
                    <w:bottom w:w="0" w:type="dxa"/>
                    <w:right w:w="0" w:type="dxa"/>
                  </w:tcMar>
                  <w:vAlign w:val="center"/>
                </w:tcPr>
                <w:p w14:paraId="112B2346">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highlight w:val="none"/>
                      <w:u w:val="none"/>
                      <w:lang w:val="en-US" w:eastAsia="zh-CN" w:bidi="ar"/>
                    </w:rPr>
                    <w:t>0.0000327</w:t>
                  </w:r>
                </w:p>
              </w:tc>
              <w:tc>
                <w:tcPr>
                  <w:tcW w:w="1153" w:type="dxa"/>
                  <w:vMerge w:val="restart"/>
                  <w:tcBorders>
                    <w:tl2br w:val="nil"/>
                    <w:tr2bl w:val="nil"/>
                  </w:tcBorders>
                  <w:noWrap w:val="0"/>
                  <w:tcMar>
                    <w:top w:w="0" w:type="dxa"/>
                    <w:left w:w="0" w:type="dxa"/>
                    <w:bottom w:w="0" w:type="dxa"/>
                    <w:right w:w="0" w:type="dxa"/>
                  </w:tcMar>
                  <w:vAlign w:val="center"/>
                </w:tcPr>
                <w:p w14:paraId="6FE1101F">
                  <w:pPr>
                    <w:keepNext w:val="0"/>
                    <w:keepLines w:val="0"/>
                    <w:widowControl/>
                    <w:numPr>
                      <w:ilvl w:val="0"/>
                      <w:numId w:val="0"/>
                    </w:numPr>
                    <w:suppressLineNumbers w:val="0"/>
                    <w:adjustRightInd w:val="0"/>
                    <w:spacing w:line="240" w:lineRule="auto"/>
                    <w:jc w:val="center"/>
                    <w:textAlignment w:val="auto"/>
                    <w:rPr>
                      <w:rFonts w:hint="default" w:ascii="Times New Roman" w:hAnsi="Times New Roman" w:eastAsia="宋体" w:cs="Times New Roman"/>
                      <w:b w:val="0"/>
                      <w:bCs w:val="0"/>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vertAlign w:val="baseline"/>
                      <w:lang w:val="en-US" w:eastAsia="zh-CN"/>
                    </w:rPr>
                    <w:t>发现故障应立即停工检修，直至排除故障</w:t>
                  </w:r>
                </w:p>
              </w:tc>
            </w:tr>
            <w:tr w14:paraId="45321E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49" w:type="dxa"/>
                  <w:vMerge w:val="continue"/>
                  <w:tcBorders>
                    <w:tl2br w:val="nil"/>
                    <w:tr2bl w:val="nil"/>
                  </w:tcBorders>
                  <w:noWrap w:val="0"/>
                  <w:tcMar>
                    <w:top w:w="0" w:type="dxa"/>
                    <w:left w:w="0" w:type="dxa"/>
                    <w:bottom w:w="0" w:type="dxa"/>
                    <w:right w:w="0" w:type="dxa"/>
                  </w:tcMar>
                  <w:vAlign w:val="center"/>
                </w:tcPr>
                <w:p w14:paraId="639FAA37">
                  <w:pPr>
                    <w:numPr>
                      <w:ilvl w:val="0"/>
                      <w:numId w:val="0"/>
                    </w:numPr>
                    <w:adjustRightInd w:val="0"/>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p>
              </w:tc>
              <w:tc>
                <w:tcPr>
                  <w:tcW w:w="891" w:type="dxa"/>
                  <w:vMerge w:val="continue"/>
                  <w:tcBorders>
                    <w:tl2br w:val="nil"/>
                    <w:tr2bl w:val="nil"/>
                  </w:tcBorders>
                  <w:noWrap w:val="0"/>
                  <w:tcMar>
                    <w:top w:w="0" w:type="dxa"/>
                    <w:left w:w="0" w:type="dxa"/>
                    <w:bottom w:w="0" w:type="dxa"/>
                    <w:right w:w="0" w:type="dxa"/>
                  </w:tcMar>
                  <w:vAlign w:val="center"/>
                </w:tcPr>
                <w:p w14:paraId="0CFCFB55">
                  <w:pPr>
                    <w:numPr>
                      <w:ilvl w:val="0"/>
                      <w:numId w:val="0"/>
                    </w:numPr>
                    <w:adjustRightInd w:val="0"/>
                    <w:spacing w:line="240" w:lineRule="auto"/>
                    <w:jc w:val="center"/>
                    <w:rPr>
                      <w:rFonts w:hint="default" w:ascii="Times New Roman" w:hAnsi="Times New Roman" w:eastAsia="宋体" w:cs="Times New Roman"/>
                      <w:b w:val="0"/>
                      <w:bCs w:val="0"/>
                      <w:color w:val="auto"/>
                      <w:sz w:val="21"/>
                      <w:szCs w:val="21"/>
                      <w:highlight w:val="none"/>
                      <w:vertAlign w:val="baseline"/>
                      <w:lang w:val="en-US" w:eastAsia="zh-CN"/>
                    </w:rPr>
                  </w:pPr>
                </w:p>
              </w:tc>
              <w:tc>
                <w:tcPr>
                  <w:tcW w:w="956" w:type="dxa"/>
                  <w:tcBorders>
                    <w:tl2br w:val="nil"/>
                    <w:tr2bl w:val="nil"/>
                  </w:tcBorders>
                  <w:noWrap w:val="0"/>
                  <w:tcMar>
                    <w:top w:w="0" w:type="dxa"/>
                    <w:left w:w="0" w:type="dxa"/>
                    <w:bottom w:w="0" w:type="dxa"/>
                    <w:right w:w="0" w:type="dxa"/>
                  </w:tcMar>
                  <w:vAlign w:val="center"/>
                </w:tcPr>
                <w:p w14:paraId="443E6266">
                  <w:pPr>
                    <w:numPr>
                      <w:ilvl w:val="0"/>
                      <w:numId w:val="0"/>
                    </w:numPr>
                    <w:adjustRightInd w:val="0"/>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color w:val="auto"/>
                      <w:sz w:val="21"/>
                      <w:szCs w:val="21"/>
                      <w:highlight w:val="none"/>
                      <w:lang w:eastAsia="zh-CN"/>
                    </w:rPr>
                    <w:t>非甲烷总烃</w:t>
                  </w:r>
                </w:p>
              </w:tc>
              <w:tc>
                <w:tcPr>
                  <w:tcW w:w="925" w:type="dxa"/>
                  <w:tcBorders>
                    <w:tl2br w:val="nil"/>
                    <w:tr2bl w:val="nil"/>
                  </w:tcBorders>
                  <w:shd w:val="clear" w:color="auto" w:fill="auto"/>
                  <w:noWrap w:val="0"/>
                  <w:tcMar>
                    <w:top w:w="0" w:type="dxa"/>
                    <w:left w:w="0" w:type="dxa"/>
                    <w:bottom w:w="0" w:type="dxa"/>
                    <w:right w:w="0" w:type="dxa"/>
                  </w:tcMar>
                  <w:vAlign w:val="center"/>
                </w:tcPr>
                <w:p w14:paraId="4A0F1D56">
                  <w:pPr>
                    <w:keepNext w:val="0"/>
                    <w:keepLines w:val="0"/>
                    <w:widowControl/>
                    <w:suppressLineNumbers w:val="0"/>
                    <w:jc w:val="center"/>
                    <w:textAlignment w:val="center"/>
                    <w:rPr>
                      <w:rFonts w:hint="default" w:ascii="Times New Roman" w:hAnsi="Times New Roman" w:eastAsia="宋体" w:cs="Times New Roman"/>
                      <w:color w:val="000000"/>
                      <w:kern w:val="0"/>
                      <w:sz w:val="21"/>
                      <w:szCs w:val="21"/>
                      <w:highlight w:val="none"/>
                      <w:u w:val="none"/>
                      <w:lang w:val="en-US" w:eastAsia="zh-CN" w:bidi="ar"/>
                    </w:rPr>
                  </w:pPr>
                  <w:r>
                    <w:rPr>
                      <w:rFonts w:hint="default" w:ascii="Times New Roman" w:hAnsi="Times New Roman" w:eastAsia="宋体" w:cs="Times New Roman"/>
                      <w:color w:val="000000"/>
                      <w:kern w:val="0"/>
                      <w:sz w:val="21"/>
                      <w:szCs w:val="21"/>
                      <w:highlight w:val="none"/>
                      <w:u w:val="none"/>
                      <w:lang w:val="en-US" w:eastAsia="zh-CN" w:bidi="ar"/>
                    </w:rPr>
                    <w:t xml:space="preserve">0.0535 </w:t>
                  </w:r>
                </w:p>
              </w:tc>
              <w:tc>
                <w:tcPr>
                  <w:tcW w:w="975" w:type="dxa"/>
                  <w:tcBorders>
                    <w:tl2br w:val="nil"/>
                    <w:tr2bl w:val="nil"/>
                  </w:tcBorders>
                  <w:shd w:val="clear" w:color="auto" w:fill="auto"/>
                  <w:noWrap w:val="0"/>
                  <w:tcMar>
                    <w:top w:w="0" w:type="dxa"/>
                    <w:left w:w="0" w:type="dxa"/>
                    <w:bottom w:w="0" w:type="dxa"/>
                    <w:right w:w="0" w:type="dxa"/>
                  </w:tcMar>
                  <w:vAlign w:val="center"/>
                </w:tcPr>
                <w:p w14:paraId="3A6A8DD0">
                  <w:pPr>
                    <w:keepNext w:val="0"/>
                    <w:keepLines w:val="0"/>
                    <w:widowControl/>
                    <w:suppressLineNumbers w:val="0"/>
                    <w:jc w:val="center"/>
                    <w:textAlignment w:val="center"/>
                    <w:rPr>
                      <w:rFonts w:hint="default" w:ascii="Times New Roman" w:hAnsi="Times New Roman" w:eastAsia="宋体" w:cs="Times New Roman"/>
                      <w:color w:val="000000"/>
                      <w:kern w:val="0"/>
                      <w:sz w:val="21"/>
                      <w:szCs w:val="21"/>
                      <w:highlight w:val="none"/>
                      <w:u w:val="none"/>
                      <w:lang w:val="en-US" w:eastAsia="zh-CN" w:bidi="ar"/>
                    </w:rPr>
                  </w:pPr>
                  <w:r>
                    <w:rPr>
                      <w:rFonts w:hint="default" w:ascii="Times New Roman" w:hAnsi="Times New Roman" w:eastAsia="宋体" w:cs="Times New Roman"/>
                      <w:color w:val="000000"/>
                      <w:kern w:val="0"/>
                      <w:sz w:val="21"/>
                      <w:szCs w:val="21"/>
                      <w:highlight w:val="none"/>
                      <w:u w:val="none"/>
                      <w:lang w:val="en-US" w:eastAsia="zh-CN" w:bidi="ar"/>
                    </w:rPr>
                    <w:t xml:space="preserve">0.000267 </w:t>
                  </w:r>
                </w:p>
              </w:tc>
              <w:tc>
                <w:tcPr>
                  <w:tcW w:w="775" w:type="dxa"/>
                  <w:tcBorders>
                    <w:tl2br w:val="nil"/>
                    <w:tr2bl w:val="nil"/>
                  </w:tcBorders>
                  <w:noWrap w:val="0"/>
                  <w:tcMar>
                    <w:top w:w="0" w:type="dxa"/>
                    <w:left w:w="0" w:type="dxa"/>
                    <w:bottom w:w="0" w:type="dxa"/>
                    <w:right w:w="0" w:type="dxa"/>
                  </w:tcMar>
                  <w:vAlign w:val="center"/>
                </w:tcPr>
                <w:p w14:paraId="330A8056">
                  <w:pPr>
                    <w:numPr>
                      <w:ilvl w:val="0"/>
                      <w:numId w:val="0"/>
                    </w:numPr>
                    <w:adjustRightInd w:val="0"/>
                    <w:spacing w:line="240" w:lineRule="auto"/>
                    <w:jc w:val="center"/>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1</w:t>
                  </w:r>
                </w:p>
              </w:tc>
              <w:tc>
                <w:tcPr>
                  <w:tcW w:w="725" w:type="dxa"/>
                  <w:tcBorders>
                    <w:tl2br w:val="nil"/>
                    <w:tr2bl w:val="nil"/>
                  </w:tcBorders>
                  <w:noWrap w:val="0"/>
                  <w:tcMar>
                    <w:top w:w="0" w:type="dxa"/>
                    <w:left w:w="0" w:type="dxa"/>
                    <w:bottom w:w="0" w:type="dxa"/>
                    <w:right w:w="0" w:type="dxa"/>
                  </w:tcMar>
                  <w:vAlign w:val="center"/>
                </w:tcPr>
                <w:p w14:paraId="1ED60C45">
                  <w:pPr>
                    <w:numPr>
                      <w:ilvl w:val="0"/>
                      <w:numId w:val="0"/>
                    </w:numPr>
                    <w:adjustRightInd w:val="0"/>
                    <w:spacing w:line="240" w:lineRule="auto"/>
                    <w:jc w:val="center"/>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1</w:t>
                  </w:r>
                </w:p>
              </w:tc>
              <w:tc>
                <w:tcPr>
                  <w:tcW w:w="800" w:type="dxa"/>
                  <w:tcBorders>
                    <w:tl2br w:val="nil"/>
                    <w:tr2bl w:val="nil"/>
                  </w:tcBorders>
                  <w:shd w:val="clear" w:color="auto" w:fill="auto"/>
                  <w:noWrap w:val="0"/>
                  <w:tcMar>
                    <w:top w:w="0" w:type="dxa"/>
                    <w:left w:w="0" w:type="dxa"/>
                    <w:bottom w:w="0" w:type="dxa"/>
                    <w:right w:w="0" w:type="dxa"/>
                  </w:tcMar>
                  <w:vAlign w:val="center"/>
                </w:tcPr>
                <w:p w14:paraId="785C5CA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default" w:ascii="Times New Roman" w:hAnsi="Times New Roman" w:eastAsia="宋体" w:cs="Times New Roman"/>
                      <w:i w:val="0"/>
                      <w:iCs w:val="0"/>
                      <w:color w:val="000000"/>
                      <w:kern w:val="0"/>
                      <w:sz w:val="21"/>
                      <w:szCs w:val="21"/>
                      <w:highlight w:val="none"/>
                      <w:u w:val="none"/>
                      <w:lang w:val="en-US" w:eastAsia="zh-CN" w:bidi="ar"/>
                    </w:rPr>
                    <w:t>0.00876</w:t>
                  </w:r>
                  <w:r>
                    <w:rPr>
                      <w:rFonts w:hint="default" w:ascii="Times New Roman" w:hAnsi="Times New Roman" w:eastAsia="宋体" w:cs="Times New Roman"/>
                      <w:i w:val="0"/>
                      <w:iCs w:val="0"/>
                      <w:color w:val="000000"/>
                      <w:kern w:val="0"/>
                      <w:sz w:val="21"/>
                      <w:szCs w:val="21"/>
                      <w:u w:val="none"/>
                      <w:lang w:val="en-US" w:eastAsia="zh-CN" w:bidi="ar"/>
                    </w:rPr>
                    <w:t xml:space="preserve"> </w:t>
                  </w:r>
                </w:p>
              </w:tc>
              <w:tc>
                <w:tcPr>
                  <w:tcW w:w="1153" w:type="dxa"/>
                  <w:vMerge w:val="continue"/>
                  <w:tcBorders>
                    <w:tl2br w:val="nil"/>
                    <w:tr2bl w:val="nil"/>
                  </w:tcBorders>
                  <w:noWrap w:val="0"/>
                  <w:tcMar>
                    <w:top w:w="0" w:type="dxa"/>
                    <w:left w:w="0" w:type="dxa"/>
                    <w:bottom w:w="0" w:type="dxa"/>
                    <w:right w:w="0" w:type="dxa"/>
                  </w:tcMar>
                  <w:vAlign w:val="center"/>
                </w:tcPr>
                <w:p w14:paraId="457FB1C5">
                  <w:pPr>
                    <w:numPr>
                      <w:ilvl w:val="0"/>
                      <w:numId w:val="0"/>
                    </w:numPr>
                    <w:adjustRightInd w:val="0"/>
                    <w:spacing w:line="240" w:lineRule="auto"/>
                    <w:jc w:val="center"/>
                    <w:rPr>
                      <w:rFonts w:hint="default" w:ascii="Times New Roman" w:hAnsi="Times New Roman" w:cs="Times New Roman"/>
                      <w:b w:val="0"/>
                      <w:bCs/>
                      <w:color w:val="auto"/>
                      <w:sz w:val="21"/>
                      <w:szCs w:val="21"/>
                      <w:highlight w:val="none"/>
                      <w:lang w:val="en-US" w:eastAsia="zh-CN"/>
                    </w:rPr>
                  </w:pPr>
                </w:p>
              </w:tc>
            </w:tr>
          </w:tbl>
          <w:p w14:paraId="6F4179C1">
            <w:pPr>
              <w:numPr>
                <w:ilvl w:val="0"/>
                <w:numId w:val="37"/>
              </w:numPr>
              <w:adjustRightInd w:val="0"/>
              <w:snapToGrid w:val="0"/>
              <w:spacing w:line="360" w:lineRule="auto"/>
              <w:ind w:left="635" w:leftChars="0" w:hanging="425" w:firstLineChars="0"/>
              <w:rPr>
                <w:rFonts w:hint="default" w:ascii="Times New Roman" w:hAnsi="Times New Roman" w:cs="Times New Roman"/>
                <w:b/>
                <w:color w:val="auto"/>
                <w:sz w:val="24"/>
                <w:szCs w:val="24"/>
                <w:lang w:val="en-US" w:eastAsia="zh-CN"/>
              </w:rPr>
            </w:pPr>
            <w:r>
              <w:rPr>
                <w:rFonts w:hint="default" w:ascii="Times New Roman" w:hAnsi="Times New Roman" w:cs="Times New Roman"/>
                <w:b/>
                <w:color w:val="auto"/>
                <w:sz w:val="24"/>
                <w:szCs w:val="24"/>
                <w:lang w:val="en-US" w:eastAsia="zh-CN"/>
              </w:rPr>
              <w:t>废气治理措施可行性分析</w:t>
            </w:r>
          </w:p>
          <w:p w14:paraId="3B4B0E67">
            <w:pPr>
              <w:spacing w:line="360" w:lineRule="auto"/>
              <w:ind w:firstLine="482" w:firstLineChars="200"/>
              <w:rPr>
                <w:rFonts w:hint="default" w:ascii="Times New Roman" w:hAnsi="Times New Roman" w:cs="Times New Roman"/>
                <w:color w:val="auto"/>
                <w:sz w:val="24"/>
                <w:szCs w:val="24"/>
                <w:highlight w:val="none"/>
              </w:rPr>
            </w:pPr>
            <w:del w:id="413" w:author="ZY" w:date="2025-06-30T14:29:56Z">
              <w:r>
                <w:rPr>
                  <w:rFonts w:hint="default" w:ascii="Times New Roman" w:hAnsi="Times New Roman" w:cs="Times New Roman"/>
                  <w:b/>
                  <w:color w:val="auto"/>
                  <w:sz w:val="24"/>
                  <w:szCs w:val="24"/>
                  <w:highlight w:val="none"/>
                  <w:lang w:eastAsia="zh-CN"/>
                </w:rPr>
                <w:delText>（</w:delText>
              </w:r>
            </w:del>
            <w:del w:id="414" w:author="ZY" w:date="2025-06-30T14:29:56Z">
              <w:r>
                <w:rPr>
                  <w:rFonts w:hint="default" w:ascii="Times New Roman" w:hAnsi="Times New Roman" w:cs="Times New Roman"/>
                  <w:b/>
                  <w:color w:val="auto"/>
                  <w:sz w:val="24"/>
                  <w:szCs w:val="24"/>
                  <w:highlight w:val="none"/>
                  <w:lang w:val="en-US" w:eastAsia="zh-CN"/>
                </w:rPr>
                <w:delText>1</w:delText>
              </w:r>
            </w:del>
            <w:del w:id="415" w:author="ZY" w:date="2025-06-30T14:29:56Z">
              <w:r>
                <w:rPr>
                  <w:rFonts w:hint="default" w:ascii="Times New Roman" w:hAnsi="Times New Roman" w:cs="Times New Roman"/>
                  <w:b/>
                  <w:color w:val="auto"/>
                  <w:sz w:val="24"/>
                  <w:szCs w:val="24"/>
                  <w:highlight w:val="none"/>
                  <w:lang w:eastAsia="zh-CN"/>
                </w:rPr>
                <w:delText>）</w:delText>
              </w:r>
            </w:del>
            <w:r>
              <w:rPr>
                <w:rFonts w:hint="default" w:ascii="Times New Roman" w:hAnsi="Times New Roman" w:cs="Times New Roman"/>
                <w:b/>
                <w:color w:val="auto"/>
                <w:sz w:val="24"/>
                <w:szCs w:val="24"/>
                <w:highlight w:val="none"/>
              </w:rPr>
              <w:t>活性炭吸附装置</w:t>
            </w:r>
            <w:del w:id="416" w:author="ZY" w:date="2025-06-30T14:29:58Z">
              <w:r>
                <w:rPr>
                  <w:rFonts w:hint="default" w:ascii="Times New Roman" w:hAnsi="Times New Roman" w:cs="Times New Roman"/>
                  <w:b/>
                  <w:color w:val="auto"/>
                  <w:sz w:val="24"/>
                  <w:szCs w:val="24"/>
                  <w:highlight w:val="none"/>
                </w:rPr>
                <w:delText>运行原理如下</w:delText>
              </w:r>
            </w:del>
            <w:r>
              <w:rPr>
                <w:rFonts w:hint="default" w:ascii="Times New Roman" w:hAnsi="Times New Roman" w:cs="Times New Roman"/>
                <w:b/>
                <w:color w:val="auto"/>
                <w:sz w:val="24"/>
                <w:szCs w:val="24"/>
              </w:rPr>
              <w:t>：</w:t>
            </w:r>
            <w:r>
              <w:rPr>
                <w:rFonts w:hint="default" w:ascii="Times New Roman" w:hAnsi="Times New Roman" w:cs="Times New Roman"/>
                <w:color w:val="auto"/>
                <w:sz w:val="24"/>
                <w:szCs w:val="24"/>
              </w:rPr>
              <w:t>废气在离心风机的作用下，经风管进入活性炭吸附箱。活性炭吸附剂由于具有疏松多孔的结构特征，比表面积很大，具有优异的吸附能力。有机气体（吸附质）与活性炭接触时，活性炭广大的孔隙表面与有机气体产生强烈的相互作用力，有机气体经过活性炭层被截留、吸附，从而达到净化的目的。活性炭吸附系统是一种过滤</w:t>
            </w:r>
            <w:r>
              <w:rPr>
                <w:rFonts w:hint="default" w:ascii="Times New Roman" w:hAnsi="Times New Roman" w:cs="Times New Roman"/>
                <w:color w:val="auto"/>
                <w:sz w:val="24"/>
                <w:szCs w:val="24"/>
                <w:highlight w:val="none"/>
              </w:rPr>
              <w:t>吸附有害、异味气体的环保设备，活性炭吸附装置具有吸附效率高、适用面广、维护方便、能同时处理多种混合废气等优点。</w:t>
            </w:r>
          </w:p>
          <w:p w14:paraId="20D21F25">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经计算，本项目</w:t>
            </w:r>
            <w:r>
              <w:rPr>
                <w:rFonts w:hint="default" w:ascii="Times New Roman" w:hAnsi="Times New Roman" w:cs="Times New Roman"/>
                <w:color w:val="auto"/>
                <w:sz w:val="24"/>
                <w:szCs w:val="24"/>
                <w:highlight w:val="none"/>
                <w:lang w:eastAsia="zh-CN"/>
              </w:rPr>
              <w:t>有机废气经活性炭吸附装置</w:t>
            </w:r>
            <w:r>
              <w:rPr>
                <w:rFonts w:hint="default" w:ascii="Times New Roman" w:hAnsi="Times New Roman" w:cs="Times New Roman"/>
                <w:color w:val="auto"/>
                <w:sz w:val="24"/>
                <w:szCs w:val="24"/>
                <w:highlight w:val="none"/>
              </w:rPr>
              <w:t>处理后可达标排放，本项目有机废气采用活性炭吸附装置处理是可行的。</w:t>
            </w:r>
          </w:p>
          <w:p w14:paraId="3DC8C41C">
            <w:pPr>
              <w:spacing w:line="360" w:lineRule="auto"/>
              <w:ind w:firstLine="482" w:firstLineChars="200"/>
              <w:rPr>
                <w:del w:id="417" w:author="ZY" w:date="2025-06-30T14:30:09Z"/>
                <w:rFonts w:hint="default" w:ascii="Times New Roman" w:hAnsi="Times New Roman" w:cs="Times New Roman"/>
                <w:b/>
                <w:bCs/>
                <w:color w:val="auto"/>
                <w:sz w:val="24"/>
                <w:szCs w:val="24"/>
                <w:highlight w:val="none"/>
                <w:lang w:eastAsia="zh-CN"/>
              </w:rPr>
            </w:pPr>
            <w:del w:id="418" w:author="ZY" w:date="2025-06-30T14:30:00Z">
              <w:r>
                <w:rPr>
                  <w:rFonts w:hint="default" w:ascii="Times New Roman" w:hAnsi="Times New Roman" w:cs="Times New Roman"/>
                  <w:b/>
                  <w:bCs/>
                  <w:color w:val="auto"/>
                  <w:sz w:val="24"/>
                  <w:szCs w:val="24"/>
                  <w:highlight w:val="none"/>
                  <w:lang w:eastAsia="zh-CN"/>
                </w:rPr>
                <w:delText>（</w:delText>
              </w:r>
            </w:del>
            <w:del w:id="419" w:author="ZY" w:date="2025-06-30T14:30:00Z">
              <w:r>
                <w:rPr>
                  <w:rFonts w:hint="default" w:ascii="Times New Roman" w:hAnsi="Times New Roman" w:cs="Times New Roman"/>
                  <w:b/>
                  <w:bCs/>
                  <w:color w:val="auto"/>
                  <w:sz w:val="24"/>
                  <w:szCs w:val="24"/>
                  <w:highlight w:val="none"/>
                  <w:lang w:val="en-US" w:eastAsia="zh-CN"/>
                </w:rPr>
                <w:delText>2</w:delText>
              </w:r>
            </w:del>
            <w:del w:id="420" w:author="ZY" w:date="2025-06-30T14:30:00Z">
              <w:r>
                <w:rPr>
                  <w:rFonts w:hint="default" w:ascii="Times New Roman" w:hAnsi="Times New Roman" w:cs="Times New Roman"/>
                  <w:b/>
                  <w:bCs/>
                  <w:color w:val="auto"/>
                  <w:sz w:val="24"/>
                  <w:szCs w:val="24"/>
                  <w:highlight w:val="none"/>
                  <w:lang w:eastAsia="zh-CN"/>
                </w:rPr>
                <w:delText>）</w:delText>
              </w:r>
            </w:del>
            <w:r>
              <w:rPr>
                <w:rFonts w:hint="default" w:ascii="Times New Roman" w:hAnsi="Times New Roman" w:cs="Times New Roman"/>
                <w:b/>
                <w:bCs/>
                <w:color w:val="auto"/>
                <w:sz w:val="24"/>
                <w:szCs w:val="24"/>
                <w:highlight w:val="none"/>
                <w:lang w:eastAsia="zh-CN"/>
              </w:rPr>
              <w:t>布袋除尘器</w:t>
            </w:r>
            <w:del w:id="421" w:author="ZY" w:date="2025-06-30T14:30:05Z">
              <w:r>
                <w:rPr>
                  <w:rFonts w:hint="default" w:ascii="Times New Roman" w:hAnsi="Times New Roman" w:cs="Times New Roman"/>
                  <w:b/>
                  <w:bCs/>
                  <w:color w:val="auto"/>
                  <w:sz w:val="24"/>
                  <w:szCs w:val="24"/>
                  <w:highlight w:val="none"/>
                  <w:lang w:eastAsia="zh-CN"/>
                </w:rPr>
                <w:delText>运</w:delText>
              </w:r>
            </w:del>
            <w:del w:id="422" w:author="ZY" w:date="2025-06-30T14:30:04Z">
              <w:r>
                <w:rPr>
                  <w:rFonts w:hint="default" w:ascii="Times New Roman" w:hAnsi="Times New Roman" w:cs="Times New Roman"/>
                  <w:b/>
                  <w:bCs/>
                  <w:color w:val="auto"/>
                  <w:sz w:val="24"/>
                  <w:szCs w:val="24"/>
                  <w:highlight w:val="none"/>
                  <w:lang w:eastAsia="zh-CN"/>
                </w:rPr>
                <w:delText>行原</w:delText>
              </w:r>
            </w:del>
            <w:del w:id="423" w:author="ZY" w:date="2025-06-30T14:30:03Z">
              <w:r>
                <w:rPr>
                  <w:rFonts w:hint="default" w:ascii="Times New Roman" w:hAnsi="Times New Roman" w:cs="Times New Roman"/>
                  <w:b/>
                  <w:bCs/>
                  <w:color w:val="auto"/>
                  <w:sz w:val="24"/>
                  <w:szCs w:val="24"/>
                  <w:highlight w:val="none"/>
                  <w:lang w:eastAsia="zh-CN"/>
                </w:rPr>
                <w:delText>理</w:delText>
              </w:r>
            </w:del>
            <w:del w:id="424" w:author="ZY" w:date="2025-06-30T14:30:02Z">
              <w:r>
                <w:rPr>
                  <w:rFonts w:hint="default" w:ascii="Times New Roman" w:hAnsi="Times New Roman" w:cs="Times New Roman"/>
                  <w:b/>
                  <w:bCs/>
                  <w:color w:val="auto"/>
                  <w:sz w:val="24"/>
                  <w:szCs w:val="24"/>
                  <w:highlight w:val="none"/>
                  <w:lang w:eastAsia="zh-CN"/>
                </w:rPr>
                <w:delText>如下</w:delText>
              </w:r>
            </w:del>
            <w:r>
              <w:rPr>
                <w:rFonts w:hint="default" w:ascii="Times New Roman" w:hAnsi="Times New Roman" w:cs="Times New Roman"/>
                <w:b/>
                <w:bCs/>
                <w:color w:val="auto"/>
                <w:sz w:val="24"/>
                <w:szCs w:val="24"/>
                <w:highlight w:val="none"/>
                <w:lang w:eastAsia="zh-CN"/>
              </w:rPr>
              <w:t>：</w:t>
            </w:r>
          </w:p>
          <w:p w14:paraId="705541B9">
            <w:pPr>
              <w:spacing w:line="360" w:lineRule="auto"/>
              <w:ind w:firstLine="482" w:firstLineChars="200"/>
              <w:rPr>
                <w:rFonts w:hint="default" w:ascii="Times New Roman" w:hAnsi="Times New Roman" w:cs="Times New Roman"/>
                <w:color w:val="auto"/>
                <w:sz w:val="24"/>
                <w:highlight w:val="none"/>
              </w:rPr>
              <w:pPrChange w:id="425" w:author="ZY" w:date="2025-06-30T14:30:09Z">
                <w:pPr>
                  <w:spacing w:line="360" w:lineRule="auto"/>
                  <w:ind w:firstLine="480" w:firstLineChars="200"/>
                </w:pPr>
              </w:pPrChange>
            </w:pPr>
            <w:r>
              <w:rPr>
                <w:rFonts w:hint="default" w:ascii="Times New Roman" w:hAnsi="Times New Roman" w:cs="Times New Roman"/>
                <w:color w:val="auto"/>
                <w:sz w:val="24"/>
                <w:highlight w:val="none"/>
              </w:rPr>
              <w:t>气体通过悬挂在箱体内的纤维滤袋（布袋），粉尘被滤袋表面或内部纤维拦截。过滤机制包括：筛分作用：大颗粒粉尘直接被滤袋纤维拦截</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惯性碰撞：气流中的粉尘因惯性撞击纤维而附着</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扩散作用：微小颗粒（如PM2.5）因布朗运动与纤维接触</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静电吸附：若滤袋或粉尘带电，可增强吸附效果</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洁净气体排出：过滤后的气体通过滤袋进入净气室，经风机排出。</w:t>
            </w:r>
          </w:p>
          <w:p w14:paraId="5D8C41AF">
            <w:pPr>
              <w:spacing w:line="360" w:lineRule="auto"/>
              <w:ind w:firstLine="480" w:firstLineChars="200"/>
              <w:rPr>
                <w:rFonts w:hint="default" w:ascii="Times New Roman" w:hAnsi="Times New Roman" w:cs="Times New Roman"/>
                <w:b w:val="0"/>
                <w:bCs w:val="0"/>
                <w:color w:val="auto"/>
                <w:sz w:val="24"/>
                <w:szCs w:val="24"/>
                <w:highlight w:val="none"/>
                <w:lang w:eastAsia="zh-CN"/>
              </w:rPr>
            </w:pPr>
            <w:r>
              <w:rPr>
                <w:rFonts w:hint="default" w:ascii="Times New Roman" w:hAnsi="Times New Roman" w:cs="Times New Roman"/>
                <w:color w:val="auto"/>
                <w:sz w:val="24"/>
                <w:szCs w:val="24"/>
                <w:highlight w:val="none"/>
              </w:rPr>
              <w:t>经计算，本项目</w:t>
            </w:r>
            <w:r>
              <w:rPr>
                <w:rFonts w:hint="default" w:ascii="Times New Roman" w:hAnsi="Times New Roman" w:cs="Times New Roman"/>
                <w:color w:val="auto"/>
                <w:sz w:val="24"/>
                <w:szCs w:val="24"/>
                <w:highlight w:val="none"/>
                <w:lang w:eastAsia="zh-CN"/>
              </w:rPr>
              <w:t>颗粒物经布袋除尘器</w:t>
            </w:r>
            <w:r>
              <w:rPr>
                <w:rFonts w:hint="default" w:ascii="Times New Roman" w:hAnsi="Times New Roman" w:cs="Times New Roman"/>
                <w:color w:val="auto"/>
                <w:sz w:val="24"/>
                <w:szCs w:val="24"/>
                <w:highlight w:val="none"/>
              </w:rPr>
              <w:t>处理后可达标排放，本项目</w:t>
            </w:r>
            <w:r>
              <w:rPr>
                <w:rFonts w:hint="default" w:ascii="Times New Roman" w:hAnsi="Times New Roman" w:cs="Times New Roman"/>
                <w:color w:val="auto"/>
                <w:sz w:val="24"/>
                <w:szCs w:val="24"/>
                <w:highlight w:val="none"/>
                <w:lang w:eastAsia="zh-CN"/>
              </w:rPr>
              <w:t>颗粒物</w:t>
            </w:r>
            <w:r>
              <w:rPr>
                <w:rFonts w:hint="default" w:ascii="Times New Roman" w:hAnsi="Times New Roman" w:cs="Times New Roman"/>
                <w:color w:val="auto"/>
                <w:sz w:val="24"/>
                <w:szCs w:val="24"/>
                <w:highlight w:val="none"/>
              </w:rPr>
              <w:t>采用</w:t>
            </w:r>
            <w:r>
              <w:rPr>
                <w:rFonts w:hint="default" w:ascii="Times New Roman" w:hAnsi="Times New Roman" w:cs="Times New Roman"/>
                <w:color w:val="auto"/>
                <w:sz w:val="24"/>
                <w:szCs w:val="24"/>
                <w:highlight w:val="none"/>
                <w:lang w:eastAsia="zh-CN"/>
              </w:rPr>
              <w:t>布袋除尘器</w:t>
            </w:r>
            <w:r>
              <w:rPr>
                <w:rFonts w:hint="default" w:ascii="Times New Roman" w:hAnsi="Times New Roman" w:cs="Times New Roman"/>
                <w:color w:val="auto"/>
                <w:sz w:val="24"/>
                <w:szCs w:val="24"/>
                <w:highlight w:val="none"/>
              </w:rPr>
              <w:t>处理是可行的。</w:t>
            </w:r>
          </w:p>
          <w:p w14:paraId="56ED38D5">
            <w:pPr>
              <w:numPr>
                <w:ilvl w:val="0"/>
                <w:numId w:val="37"/>
              </w:numPr>
              <w:adjustRightInd w:val="0"/>
              <w:snapToGrid w:val="0"/>
              <w:spacing w:line="360" w:lineRule="auto"/>
              <w:ind w:left="635" w:leftChars="0" w:hanging="425" w:firstLineChars="0"/>
              <w:rPr>
                <w:rFonts w:hint="default" w:ascii="Times New Roman" w:hAnsi="Times New Roman" w:cs="Times New Roman"/>
                <w:b/>
                <w:color w:val="auto"/>
                <w:sz w:val="24"/>
                <w:szCs w:val="24"/>
                <w:lang w:val="en-US" w:eastAsia="zh-CN"/>
              </w:rPr>
            </w:pPr>
            <w:r>
              <w:rPr>
                <w:rFonts w:hint="default" w:ascii="Times New Roman" w:hAnsi="Times New Roman" w:cs="Times New Roman"/>
                <w:b/>
                <w:color w:val="auto"/>
                <w:sz w:val="24"/>
                <w:szCs w:val="24"/>
                <w:lang w:val="en-US" w:eastAsia="zh-CN"/>
              </w:rPr>
              <w:t>自行监测计划</w:t>
            </w:r>
          </w:p>
          <w:p w14:paraId="5E389F6D">
            <w:pPr>
              <w:shd w:val="clea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本项目废气监测计划详见下表。</w:t>
            </w:r>
          </w:p>
          <w:p w14:paraId="4BBEDB92">
            <w:pPr>
              <w:numPr>
                <w:ilvl w:val="0"/>
                <w:numId w:val="39"/>
              </w:numPr>
              <w:shd w:val="clear"/>
              <w:spacing w:line="360" w:lineRule="auto"/>
              <w:ind w:left="425" w:leftChars="0" w:hanging="425" w:firstLineChars="0"/>
              <w:jc w:val="center"/>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rPr>
              <w:t>项目废气监测计划</w:t>
            </w:r>
          </w:p>
          <w:tbl>
            <w:tblPr>
              <w:tblStyle w:val="14"/>
              <w:tblW w:w="7617"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85"/>
              <w:gridCol w:w="844"/>
              <w:gridCol w:w="2250"/>
              <w:gridCol w:w="2547"/>
              <w:gridCol w:w="1191"/>
            </w:tblGrid>
            <w:tr w14:paraId="379155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515" w:type="pct"/>
                  <w:tcBorders>
                    <w:tl2br w:val="nil"/>
                    <w:tr2bl w:val="nil"/>
                  </w:tcBorders>
                  <w:vAlign w:val="center"/>
                </w:tcPr>
                <w:p w14:paraId="165975B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时段</w:t>
                  </w:r>
                </w:p>
              </w:tc>
              <w:tc>
                <w:tcPr>
                  <w:tcW w:w="554" w:type="pct"/>
                  <w:tcBorders>
                    <w:tl2br w:val="nil"/>
                    <w:tr2bl w:val="nil"/>
                  </w:tcBorders>
                  <w:vAlign w:val="center"/>
                </w:tcPr>
                <w:p w14:paraId="7FA5904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监测内容</w:t>
                  </w:r>
                </w:p>
              </w:tc>
              <w:tc>
                <w:tcPr>
                  <w:tcW w:w="1476" w:type="pct"/>
                  <w:tcBorders>
                    <w:tl2br w:val="nil"/>
                    <w:tr2bl w:val="nil"/>
                  </w:tcBorders>
                  <w:vAlign w:val="center"/>
                </w:tcPr>
                <w:p w14:paraId="243DEA3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Cs/>
                      <w:color w:val="auto"/>
                      <w:sz w:val="21"/>
                      <w:szCs w:val="21"/>
                    </w:rPr>
                  </w:pPr>
                  <w:r>
                    <w:rPr>
                      <w:rFonts w:hint="default" w:ascii="Times New Roman" w:hAnsi="Times New Roman" w:cs="Times New Roman"/>
                      <w:b/>
                      <w:bCs w:val="0"/>
                      <w:color w:val="auto"/>
                      <w:sz w:val="21"/>
                      <w:szCs w:val="21"/>
                    </w:rPr>
                    <w:t>监测因子</w:t>
                  </w:r>
                </w:p>
              </w:tc>
              <w:tc>
                <w:tcPr>
                  <w:tcW w:w="1671" w:type="pct"/>
                  <w:tcBorders>
                    <w:tl2br w:val="nil"/>
                    <w:tr2bl w:val="nil"/>
                  </w:tcBorders>
                  <w:vAlign w:val="center"/>
                </w:tcPr>
                <w:p w14:paraId="5D08219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监测点位</w:t>
                  </w:r>
                </w:p>
              </w:tc>
              <w:tc>
                <w:tcPr>
                  <w:tcW w:w="781" w:type="pct"/>
                  <w:tcBorders>
                    <w:tl2br w:val="nil"/>
                    <w:tr2bl w:val="nil"/>
                  </w:tcBorders>
                  <w:vAlign w:val="center"/>
                </w:tcPr>
                <w:p w14:paraId="2A48CBA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监测频次</w:t>
                  </w:r>
                </w:p>
              </w:tc>
            </w:tr>
            <w:tr w14:paraId="2F8354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515" w:type="pct"/>
                  <w:vMerge w:val="restart"/>
                  <w:tcBorders>
                    <w:tl2br w:val="nil"/>
                    <w:tr2bl w:val="nil"/>
                  </w:tcBorders>
                  <w:vAlign w:val="center"/>
                </w:tcPr>
                <w:p w14:paraId="3FD6776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运营期</w:t>
                  </w:r>
                </w:p>
              </w:tc>
              <w:tc>
                <w:tcPr>
                  <w:tcW w:w="554" w:type="pct"/>
                  <w:vMerge w:val="restart"/>
                  <w:tcBorders>
                    <w:tl2br w:val="nil"/>
                    <w:tr2bl w:val="nil"/>
                  </w:tcBorders>
                  <w:vAlign w:val="center"/>
                </w:tcPr>
                <w:p w14:paraId="2BE2684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废气</w:t>
                  </w:r>
                </w:p>
              </w:tc>
              <w:tc>
                <w:tcPr>
                  <w:tcW w:w="1476" w:type="pct"/>
                  <w:tcBorders>
                    <w:tl2br w:val="nil"/>
                    <w:tr2bl w:val="nil"/>
                  </w:tcBorders>
                  <w:vAlign w:val="center"/>
                </w:tcPr>
                <w:p w14:paraId="24A22C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Cs/>
                      <w:color w:val="auto"/>
                      <w:sz w:val="21"/>
                      <w:szCs w:val="21"/>
                      <w:lang w:eastAsia="zh-CN"/>
                    </w:rPr>
                  </w:pPr>
                  <w:r>
                    <w:rPr>
                      <w:rFonts w:hint="default" w:ascii="Times New Roman" w:hAnsi="Times New Roman" w:cs="Times New Roman"/>
                      <w:bCs/>
                      <w:color w:val="auto"/>
                      <w:sz w:val="21"/>
                      <w:szCs w:val="21"/>
                      <w:highlight w:val="none"/>
                      <w:lang w:val="en-US" w:eastAsia="zh-CN"/>
                    </w:rPr>
                    <w:t>颗粒物</w:t>
                  </w:r>
                </w:p>
              </w:tc>
              <w:tc>
                <w:tcPr>
                  <w:tcW w:w="1671" w:type="pct"/>
                  <w:tcBorders>
                    <w:tl2br w:val="nil"/>
                    <w:tr2bl w:val="nil"/>
                  </w:tcBorders>
                  <w:vAlign w:val="center"/>
                </w:tcPr>
                <w:p w14:paraId="2DBC8F6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bCs/>
                      <w:color w:val="auto"/>
                      <w:sz w:val="21"/>
                      <w:szCs w:val="21"/>
                      <w:highlight w:val="none"/>
                      <w:lang w:eastAsia="zh-CN"/>
                    </w:rPr>
                    <w:t>颗粒物</w:t>
                  </w:r>
                  <w:r>
                    <w:rPr>
                      <w:rFonts w:hint="default" w:ascii="Times New Roman" w:hAnsi="Times New Roman" w:cs="Times New Roman"/>
                      <w:bCs/>
                      <w:color w:val="auto"/>
                      <w:sz w:val="21"/>
                      <w:szCs w:val="21"/>
                      <w:highlight w:val="none"/>
                    </w:rPr>
                    <w:t>废气排放口</w:t>
                  </w:r>
                  <w:r>
                    <w:rPr>
                      <w:rFonts w:hint="default" w:ascii="Times New Roman" w:hAnsi="Times New Roman" w:cs="Times New Roman"/>
                      <w:bCs/>
                      <w:color w:val="auto"/>
                      <w:sz w:val="21"/>
                      <w:szCs w:val="21"/>
                      <w:highlight w:val="none"/>
                      <w:lang w:eastAsia="zh-CN"/>
                    </w:rPr>
                    <w:t>DA003</w:t>
                  </w:r>
                </w:p>
              </w:tc>
              <w:tc>
                <w:tcPr>
                  <w:tcW w:w="781" w:type="pct"/>
                  <w:tcBorders>
                    <w:tl2br w:val="nil"/>
                    <w:tr2bl w:val="nil"/>
                  </w:tcBorders>
                  <w:vAlign w:val="center"/>
                </w:tcPr>
                <w:p w14:paraId="3C38032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每年1次</w:t>
                  </w:r>
                </w:p>
              </w:tc>
            </w:tr>
            <w:tr w14:paraId="258854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515" w:type="pct"/>
                  <w:vMerge w:val="continue"/>
                  <w:tcBorders>
                    <w:tl2br w:val="nil"/>
                    <w:tr2bl w:val="nil"/>
                  </w:tcBorders>
                  <w:vAlign w:val="center"/>
                </w:tcPr>
                <w:p w14:paraId="0448581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rPr>
                  </w:pPr>
                </w:p>
              </w:tc>
              <w:tc>
                <w:tcPr>
                  <w:tcW w:w="554" w:type="pct"/>
                  <w:vMerge w:val="continue"/>
                  <w:tcBorders>
                    <w:tl2br w:val="nil"/>
                    <w:tr2bl w:val="nil"/>
                  </w:tcBorders>
                  <w:vAlign w:val="center"/>
                </w:tcPr>
                <w:p w14:paraId="0B09E6D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rPr>
                  </w:pPr>
                </w:p>
              </w:tc>
              <w:tc>
                <w:tcPr>
                  <w:tcW w:w="1476" w:type="pct"/>
                  <w:tcBorders>
                    <w:tl2br w:val="nil"/>
                    <w:tr2bl w:val="nil"/>
                  </w:tcBorders>
                  <w:vAlign w:val="center"/>
                </w:tcPr>
                <w:p w14:paraId="01252B9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非甲烷总烃</w:t>
                  </w:r>
                </w:p>
              </w:tc>
              <w:tc>
                <w:tcPr>
                  <w:tcW w:w="1671" w:type="pct"/>
                  <w:tcBorders>
                    <w:tl2br w:val="nil"/>
                    <w:tr2bl w:val="nil"/>
                  </w:tcBorders>
                  <w:vAlign w:val="center"/>
                </w:tcPr>
                <w:p w14:paraId="1D614D1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有机废气排放口DA004</w:t>
                  </w:r>
                </w:p>
              </w:tc>
              <w:tc>
                <w:tcPr>
                  <w:tcW w:w="781" w:type="pct"/>
                  <w:tcBorders>
                    <w:tl2br w:val="nil"/>
                    <w:tr2bl w:val="nil"/>
                  </w:tcBorders>
                  <w:vAlign w:val="center"/>
                </w:tcPr>
                <w:p w14:paraId="25A93BB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rPr>
                    <w:t>每年1次</w:t>
                  </w:r>
                </w:p>
              </w:tc>
            </w:tr>
            <w:tr w14:paraId="684DD2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2" w:hRule="atLeast"/>
                <w:ins w:id="426" w:author="碧水蓝天" w:date="2025-06-30T10:08:02Z"/>
              </w:trPr>
              <w:tc>
                <w:tcPr>
                  <w:tcW w:w="515" w:type="pct"/>
                  <w:vMerge w:val="continue"/>
                  <w:tcBorders>
                    <w:tl2br w:val="nil"/>
                    <w:tr2bl w:val="nil"/>
                  </w:tcBorders>
                  <w:vAlign w:val="center"/>
                </w:tcPr>
                <w:p w14:paraId="19BC24F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ins w:id="427" w:author="碧水蓝天" w:date="2025-06-30T10:08:02Z"/>
                      <w:rFonts w:hint="default" w:ascii="Times New Roman" w:hAnsi="Times New Roman" w:cs="Times New Roman"/>
                    </w:rPr>
                  </w:pPr>
                </w:p>
              </w:tc>
              <w:tc>
                <w:tcPr>
                  <w:tcW w:w="554" w:type="pct"/>
                  <w:vMerge w:val="continue"/>
                  <w:tcBorders>
                    <w:tl2br w:val="nil"/>
                    <w:tr2bl w:val="nil"/>
                  </w:tcBorders>
                  <w:vAlign w:val="center"/>
                </w:tcPr>
                <w:p w14:paraId="0122B57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ins w:id="428" w:author="碧水蓝天" w:date="2025-06-30T10:08:02Z"/>
                      <w:rFonts w:hint="default" w:ascii="Times New Roman" w:hAnsi="Times New Roman" w:cs="Times New Roman"/>
                    </w:rPr>
                  </w:pPr>
                </w:p>
              </w:tc>
              <w:tc>
                <w:tcPr>
                  <w:tcW w:w="1476" w:type="pct"/>
                  <w:tcBorders>
                    <w:tl2br w:val="nil"/>
                    <w:tr2bl w:val="nil"/>
                  </w:tcBorders>
                  <w:shd w:val="clear" w:color="auto" w:fill="auto"/>
                  <w:vAlign w:val="center"/>
                </w:tcPr>
                <w:p w14:paraId="0CC9562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ins w:id="429" w:author="碧水蓝天" w:date="2025-06-30T10:08:02Z"/>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highlight w:val="none"/>
                      <w:lang w:val="en-US" w:eastAsia="zh-CN"/>
                    </w:rPr>
                    <w:t>颗粒物</w:t>
                  </w:r>
                  <w:r>
                    <w:rPr>
                      <w:rFonts w:hint="eastAsia" w:cs="Times New Roman"/>
                      <w:bCs/>
                      <w:color w:val="auto"/>
                      <w:sz w:val="21"/>
                      <w:szCs w:val="21"/>
                      <w:highlight w:val="none"/>
                      <w:lang w:val="en-US" w:eastAsia="zh-CN"/>
                    </w:rPr>
                    <w:t>、</w:t>
                  </w:r>
                  <w:r>
                    <w:rPr>
                      <w:rFonts w:hint="default" w:ascii="Times New Roman" w:hAnsi="Times New Roman" w:cs="Times New Roman"/>
                      <w:bCs/>
                      <w:color w:val="auto"/>
                      <w:sz w:val="21"/>
                      <w:szCs w:val="21"/>
                      <w:highlight w:val="none"/>
                      <w:lang w:val="en-US" w:eastAsia="zh-CN"/>
                    </w:rPr>
                    <w:t>非甲烷总烃</w:t>
                  </w:r>
                </w:p>
              </w:tc>
              <w:tc>
                <w:tcPr>
                  <w:tcW w:w="1671" w:type="pct"/>
                  <w:tcBorders>
                    <w:tl2br w:val="nil"/>
                    <w:tr2bl w:val="nil"/>
                  </w:tcBorders>
                  <w:vAlign w:val="center"/>
                </w:tcPr>
                <w:p w14:paraId="2FE4AFC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ins w:id="430" w:author="碧水蓝天" w:date="2025-06-30T10:08:02Z"/>
                      <w:rFonts w:hint="default" w:ascii="Times New Roman" w:hAnsi="Times New Roman" w:cs="Times New Roman"/>
                      <w:bCs/>
                      <w:color w:val="auto"/>
                      <w:sz w:val="21"/>
                      <w:szCs w:val="21"/>
                      <w:highlight w:val="none"/>
                      <w:lang w:val="en-US" w:eastAsia="zh-CN"/>
                    </w:rPr>
                  </w:pPr>
                  <w:r>
                    <w:rPr>
                      <w:rFonts w:hint="eastAsia" w:cs="Times New Roman"/>
                      <w:bCs/>
                      <w:color w:val="auto"/>
                      <w:sz w:val="21"/>
                      <w:szCs w:val="21"/>
                      <w:highlight w:val="none"/>
                      <w:lang w:val="en-US" w:eastAsia="zh-CN"/>
                    </w:rPr>
                    <w:t>厂界无组织</w:t>
                  </w:r>
                </w:p>
              </w:tc>
              <w:tc>
                <w:tcPr>
                  <w:tcW w:w="781" w:type="pct"/>
                  <w:tcBorders>
                    <w:tl2br w:val="nil"/>
                    <w:tr2bl w:val="nil"/>
                  </w:tcBorders>
                  <w:vAlign w:val="center"/>
                </w:tcPr>
                <w:p w14:paraId="50DE1B5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ins w:id="431" w:author="碧水蓝天" w:date="2025-06-30T10:08:02Z"/>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eastAsia="zh-CN"/>
                    </w:rPr>
                    <w:t>每年</w:t>
                  </w:r>
                  <w:r>
                    <w:rPr>
                      <w:rFonts w:hint="eastAsia" w:cs="Times New Roman"/>
                      <w:bCs/>
                      <w:color w:val="auto"/>
                      <w:sz w:val="21"/>
                      <w:szCs w:val="21"/>
                      <w:lang w:val="en-US" w:eastAsia="zh-CN"/>
                    </w:rPr>
                    <w:t>1次</w:t>
                  </w:r>
                </w:p>
              </w:tc>
            </w:tr>
          </w:tbl>
          <w:p w14:paraId="35AFD0A1">
            <w:pPr>
              <w:adjustRightInd w:val="0"/>
              <w:snapToGrid w:val="0"/>
              <w:rPr>
                <w:rFonts w:hint="default" w:ascii="Times New Roman" w:hAnsi="Times New Roman" w:cs="Times New Roman"/>
                <w:bCs/>
                <w:color w:val="auto"/>
                <w:spacing w:val="-10"/>
                <w:sz w:val="21"/>
                <w:szCs w:val="21"/>
              </w:rPr>
            </w:pPr>
            <w:r>
              <w:rPr>
                <w:rFonts w:hint="default" w:ascii="Times New Roman" w:hAnsi="Times New Roman" w:cs="Times New Roman"/>
                <w:bCs/>
                <w:color w:val="auto"/>
                <w:spacing w:val="-10"/>
                <w:sz w:val="21"/>
                <w:szCs w:val="21"/>
              </w:rPr>
              <w:t>（注：</w:t>
            </w:r>
            <w:r>
              <w:rPr>
                <w:rFonts w:hint="default" w:ascii="Times New Roman" w:hAnsi="Times New Roman" w:cs="Times New Roman"/>
                <w:bCs/>
                <w:color w:val="auto"/>
                <w:sz w:val="21"/>
                <w:szCs w:val="21"/>
              </w:rPr>
              <w:t>废气监测计划参照《</w:t>
            </w:r>
            <w:r>
              <w:rPr>
                <w:rFonts w:hint="default" w:ascii="Times New Roman" w:hAnsi="Times New Roman" w:cs="Times New Roman"/>
                <w:bCs/>
                <w:color w:val="auto"/>
                <w:sz w:val="21"/>
                <w:szCs w:val="21"/>
                <w:lang w:val="ru-RU"/>
              </w:rPr>
              <w:t>排污单位自行监测技术指南 总则</w:t>
            </w:r>
            <w:r>
              <w:rPr>
                <w:rFonts w:hint="default" w:ascii="Times New Roman" w:hAnsi="Times New Roman" w:cs="Times New Roman"/>
                <w:bCs/>
                <w:color w:val="auto"/>
                <w:sz w:val="21"/>
                <w:szCs w:val="21"/>
              </w:rPr>
              <w:t>》（HJ819-2017）</w:t>
            </w:r>
            <w:r>
              <w:rPr>
                <w:rFonts w:hint="default" w:ascii="Times New Roman" w:hAnsi="Times New Roman" w:cs="Times New Roman"/>
                <w:bCs/>
                <w:color w:val="auto"/>
                <w:spacing w:val="-10"/>
                <w:sz w:val="21"/>
                <w:szCs w:val="21"/>
              </w:rPr>
              <w:t>）</w:t>
            </w:r>
          </w:p>
          <w:p w14:paraId="407393DC">
            <w:pPr>
              <w:numPr>
                <w:ilvl w:val="0"/>
                <w:numId w:val="37"/>
              </w:numPr>
              <w:spacing w:line="360" w:lineRule="auto"/>
              <w:ind w:left="635" w:leftChars="0" w:hanging="425" w:firstLineChars="0"/>
              <w:rPr>
                <w:rFonts w:hint="default" w:ascii="Times New Roman" w:hAnsi="Times New Roman" w:cs="Times New Roman"/>
                <w:b/>
                <w:color w:val="auto"/>
                <w:sz w:val="24"/>
                <w:szCs w:val="24"/>
                <w:highlight w:val="none"/>
                <w:lang w:val="en-US" w:eastAsia="zh-CN"/>
              </w:rPr>
            </w:pPr>
            <w:r>
              <w:rPr>
                <w:rFonts w:hint="default" w:ascii="Times New Roman" w:hAnsi="Times New Roman" w:cs="Times New Roman"/>
                <w:b/>
                <w:color w:val="auto"/>
                <w:sz w:val="24"/>
                <w:szCs w:val="24"/>
                <w:highlight w:val="none"/>
                <w:lang w:val="en-US" w:eastAsia="zh-CN"/>
              </w:rPr>
              <w:t>结论</w:t>
            </w:r>
          </w:p>
          <w:p w14:paraId="1B45936D">
            <w:pPr>
              <w:adjustRightInd w:val="0"/>
              <w:spacing w:line="360" w:lineRule="auto"/>
              <w:ind w:firstLine="600" w:firstLineChars="250"/>
              <w:rPr>
                <w:rFonts w:hint="default" w:ascii="Times New Roman" w:hAnsi="Times New Roman" w:cs="Times New Roman"/>
                <w:color w:val="auto"/>
                <w:sz w:val="24"/>
                <w:szCs w:val="24"/>
              </w:rPr>
            </w:pPr>
            <w:r>
              <w:rPr>
                <w:rFonts w:hint="default" w:ascii="Times New Roman" w:hAnsi="Times New Roman" w:cs="Times New Roman"/>
                <w:color w:val="auto"/>
                <w:sz w:val="24"/>
                <w:szCs w:val="24"/>
                <w:highlight w:val="none"/>
                <w:lang w:eastAsia="zh-CN"/>
              </w:rPr>
              <w:t>本项目位于北京市房山区兴阎街19号2幢</w:t>
            </w:r>
            <w:del w:id="432" w:author="ZY" w:date="2025-06-30T10:35:03Z">
              <w:r>
                <w:rPr>
                  <w:rFonts w:hint="default" w:ascii="Times New Roman" w:hAnsi="Times New Roman" w:cs="Times New Roman"/>
                  <w:color w:val="auto"/>
                  <w:sz w:val="24"/>
                  <w:szCs w:val="24"/>
                  <w:highlight w:val="none"/>
                  <w:lang w:eastAsia="zh-CN"/>
                </w:rPr>
                <w:delText>一层部分</w:delText>
              </w:r>
            </w:del>
            <w:ins w:id="433" w:author="ZY" w:date="2025-06-30T10:35:03Z">
              <w:r>
                <w:rPr>
                  <w:rFonts w:hint="eastAsia" w:cs="Times New Roman"/>
                  <w:color w:val="auto"/>
                  <w:sz w:val="24"/>
                  <w:szCs w:val="24"/>
                  <w:highlight w:val="none"/>
                  <w:lang w:eastAsia="zh-CN"/>
                </w:rPr>
                <w:t>一层南侧部分</w:t>
              </w:r>
            </w:ins>
            <w:r>
              <w:rPr>
                <w:rFonts w:hint="default" w:ascii="Times New Roman" w:hAnsi="Times New Roman" w:cs="Times New Roman"/>
                <w:color w:val="auto"/>
                <w:sz w:val="24"/>
                <w:szCs w:val="24"/>
                <w:highlight w:val="none"/>
                <w:lang w:eastAsia="zh-CN"/>
              </w:rPr>
              <w:t>，所在区域为环境空气质量不达标区，500m 范围内环境空气保护目标为北侧</w:t>
            </w:r>
            <w:r>
              <w:rPr>
                <w:rFonts w:hint="default" w:ascii="Times New Roman" w:hAnsi="Times New Roman" w:cs="Times New Roman"/>
                <w:color w:val="auto"/>
                <w:sz w:val="24"/>
                <w:szCs w:val="24"/>
                <w:highlight w:val="none"/>
                <w:lang w:val="en-US" w:eastAsia="zh-CN"/>
              </w:rPr>
              <w:t>300m的燕华园</w:t>
            </w:r>
            <w:r>
              <w:rPr>
                <w:rFonts w:hint="default" w:ascii="Times New Roman" w:hAnsi="Times New Roman" w:cs="Times New Roman"/>
                <w:color w:val="auto"/>
                <w:sz w:val="24"/>
                <w:szCs w:val="24"/>
                <w:highlight w:val="none"/>
                <w:lang w:eastAsia="zh-CN"/>
              </w:rPr>
              <w:t>。项目排放的大气污染物主要为非甲烷总烃、颗粒物，其中颗粒物经过新建布袋处理器收集处理后通过新建的15m高排气筒（DA003）排放，有机废气经新建活性炭吸附装置处理后通过新建的15m高排气筒(DA004)排放。各项污染物排放速率、排放浓度均能够满足北京市《大气污染物综合排放标准》（DB1 1/501-2017）表 3</w:t>
            </w:r>
            <w:del w:id="434" w:author="ZY" w:date="2025-06-30T14:13:50Z">
              <w:r>
                <w:rPr>
                  <w:rFonts w:hint="default" w:ascii="Times New Roman" w:hAnsi="Times New Roman" w:cs="Times New Roman"/>
                  <w:color w:val="auto"/>
                  <w:sz w:val="24"/>
                  <w:szCs w:val="24"/>
                  <w:highlight w:val="none"/>
                  <w:lang w:eastAsia="zh-CN"/>
                </w:rPr>
                <w:delText>“</w:delText>
              </w:r>
            </w:del>
            <w:ins w:id="435" w:author="ZY" w:date="2025-06-30T14:13:50Z">
              <w:r>
                <w:rPr>
                  <w:rFonts w:hint="eastAsia" w:cs="Times New Roman"/>
                  <w:color w:val="auto"/>
                  <w:sz w:val="24"/>
                  <w:szCs w:val="24"/>
                  <w:highlight w:val="none"/>
                  <w:lang w:eastAsia="zh-CN"/>
                </w:rPr>
                <w:t>“</w:t>
              </w:r>
            </w:ins>
            <w:r>
              <w:rPr>
                <w:rFonts w:hint="default" w:ascii="Times New Roman" w:hAnsi="Times New Roman" w:cs="Times New Roman"/>
                <w:color w:val="auto"/>
                <w:sz w:val="24"/>
                <w:szCs w:val="24"/>
                <w:highlight w:val="none"/>
                <w:lang w:eastAsia="zh-CN"/>
              </w:rPr>
              <w:t>生产工艺废气及其他废气大气污染物排放限值</w:t>
            </w:r>
            <w:del w:id="436" w:author="ZY" w:date="2025-06-30T14:14:00Z">
              <w:r>
                <w:rPr>
                  <w:rFonts w:hint="default" w:ascii="Times New Roman" w:hAnsi="Times New Roman" w:cs="Times New Roman"/>
                  <w:color w:val="auto"/>
                  <w:sz w:val="24"/>
                  <w:szCs w:val="24"/>
                  <w:highlight w:val="none"/>
                  <w:lang w:eastAsia="zh-CN"/>
                </w:rPr>
                <w:delText>”</w:delText>
              </w:r>
            </w:del>
            <w:ins w:id="437" w:author="ZY" w:date="2025-06-30T14:14:00Z">
              <w:r>
                <w:rPr>
                  <w:rFonts w:hint="eastAsia" w:cs="Times New Roman"/>
                  <w:color w:val="auto"/>
                  <w:sz w:val="24"/>
                  <w:szCs w:val="24"/>
                  <w:highlight w:val="none"/>
                  <w:lang w:eastAsia="zh-CN"/>
                </w:rPr>
                <w:t>”</w:t>
              </w:r>
            </w:ins>
            <w:r>
              <w:rPr>
                <w:rFonts w:hint="default" w:ascii="Times New Roman" w:hAnsi="Times New Roman" w:cs="Times New Roman"/>
                <w:color w:val="auto"/>
                <w:sz w:val="24"/>
                <w:szCs w:val="24"/>
                <w:highlight w:val="none"/>
                <w:lang w:eastAsia="zh-CN"/>
              </w:rPr>
              <w:t>要求。本项目废气经过处理后，对周边环境保护目标环境影响较小。</w:t>
            </w:r>
          </w:p>
          <w:p w14:paraId="0B0D98C6">
            <w:pPr>
              <w:numPr>
                <w:ilvl w:val="0"/>
                <w:numId w:val="36"/>
              </w:numPr>
              <w:adjustRightInd w:val="0"/>
              <w:snapToGrid w:val="0"/>
              <w:spacing w:line="360" w:lineRule="auto"/>
              <w:ind w:left="0" w:leftChars="0" w:firstLine="420" w:firstLineChars="0"/>
              <w:rPr>
                <w:rFonts w:hint="default" w:ascii="Times New Roman" w:hAnsi="Times New Roman" w:cs="Times New Roman"/>
                <w:b/>
                <w:bCs/>
                <w:color w:val="auto"/>
                <w:spacing w:val="-10"/>
                <w:sz w:val="24"/>
                <w:szCs w:val="24"/>
                <w:highlight w:val="none"/>
              </w:rPr>
            </w:pPr>
            <w:r>
              <w:rPr>
                <w:rFonts w:hint="default" w:ascii="Times New Roman" w:hAnsi="Times New Roman" w:cs="Times New Roman"/>
                <w:b/>
                <w:bCs/>
                <w:color w:val="auto"/>
                <w:spacing w:val="-10"/>
                <w:sz w:val="24"/>
                <w:szCs w:val="24"/>
                <w:highlight w:val="none"/>
              </w:rPr>
              <w:t>废水</w:t>
            </w:r>
          </w:p>
          <w:p w14:paraId="01259725">
            <w:pPr>
              <w:numPr>
                <w:ilvl w:val="0"/>
                <w:numId w:val="40"/>
              </w:numPr>
              <w:adjustRightInd w:val="0"/>
              <w:snapToGrid w:val="0"/>
              <w:spacing w:line="360" w:lineRule="auto"/>
              <w:ind w:left="635" w:leftChars="0" w:hanging="425" w:firstLineChars="0"/>
              <w:rPr>
                <w:rFonts w:hint="default" w:ascii="Times New Roman" w:hAnsi="Times New Roman" w:cs="Times New Roman"/>
                <w:b/>
                <w:bCs/>
                <w:color w:val="auto"/>
                <w:spacing w:val="-10"/>
                <w:sz w:val="24"/>
                <w:szCs w:val="24"/>
                <w:highlight w:val="none"/>
                <w:lang w:eastAsia="zh-CN"/>
              </w:rPr>
            </w:pPr>
            <w:r>
              <w:rPr>
                <w:rFonts w:hint="default" w:ascii="Times New Roman" w:hAnsi="Times New Roman" w:cs="Times New Roman"/>
                <w:b/>
                <w:bCs/>
                <w:color w:val="auto"/>
                <w:spacing w:val="-10"/>
                <w:sz w:val="24"/>
                <w:szCs w:val="24"/>
                <w:highlight w:val="none"/>
                <w:lang w:eastAsia="zh-CN"/>
              </w:rPr>
              <w:t>水污染物源强核算</w:t>
            </w:r>
          </w:p>
          <w:p w14:paraId="4F0FA4DC">
            <w:pPr>
              <w:numPr>
                <w:ilvl w:val="0"/>
                <w:numId w:val="0"/>
              </w:numPr>
              <w:adjustRightInd w:val="0"/>
              <w:snapToGrid w:val="0"/>
              <w:spacing w:line="360" w:lineRule="auto"/>
              <w:ind w:left="210" w:leftChars="0"/>
              <w:rPr>
                <w:rFonts w:hint="default" w:ascii="Times New Roman" w:hAnsi="Times New Roman" w:cs="Times New Roman"/>
                <w:b/>
                <w:bCs/>
                <w:color w:val="auto"/>
                <w:spacing w:val="-10"/>
                <w:sz w:val="24"/>
                <w:szCs w:val="24"/>
                <w:highlight w:val="none"/>
                <w:lang w:eastAsia="zh-CN"/>
              </w:rPr>
            </w:pPr>
            <w:r>
              <w:rPr>
                <w:rFonts w:hint="default" w:ascii="Times New Roman" w:hAnsi="Times New Roman" w:cs="Times New Roman"/>
                <w:b/>
                <w:bCs/>
                <w:color w:val="auto"/>
                <w:spacing w:val="-10"/>
                <w:sz w:val="24"/>
                <w:szCs w:val="24"/>
                <w:highlight w:val="none"/>
                <w:lang w:eastAsia="zh-CN"/>
              </w:rPr>
              <w:t>（</w:t>
            </w:r>
            <w:r>
              <w:rPr>
                <w:rFonts w:hint="default" w:ascii="Times New Roman" w:hAnsi="Times New Roman" w:cs="Times New Roman"/>
                <w:b/>
                <w:bCs/>
                <w:color w:val="auto"/>
                <w:spacing w:val="-10"/>
                <w:sz w:val="24"/>
                <w:szCs w:val="24"/>
                <w:highlight w:val="none"/>
                <w:lang w:val="en-US" w:eastAsia="zh-CN"/>
              </w:rPr>
              <w:t>1</w:t>
            </w:r>
            <w:r>
              <w:rPr>
                <w:rFonts w:hint="default" w:ascii="Times New Roman" w:hAnsi="Times New Roman" w:cs="Times New Roman"/>
                <w:b/>
                <w:bCs/>
                <w:color w:val="auto"/>
                <w:spacing w:val="-10"/>
                <w:sz w:val="24"/>
                <w:szCs w:val="24"/>
                <w:highlight w:val="none"/>
                <w:lang w:eastAsia="zh-CN"/>
              </w:rPr>
              <w:t>）</w:t>
            </w:r>
            <w:r>
              <w:rPr>
                <w:rFonts w:hint="default" w:ascii="Times New Roman" w:hAnsi="Times New Roman" w:cs="Times New Roman"/>
                <w:b/>
                <w:bCs/>
                <w:color w:val="auto"/>
                <w:spacing w:val="-10"/>
                <w:sz w:val="24"/>
                <w:szCs w:val="24"/>
                <w:highlight w:val="none"/>
              </w:rPr>
              <w:t>污染源</w:t>
            </w:r>
            <w:r>
              <w:rPr>
                <w:rFonts w:hint="default" w:ascii="Times New Roman" w:hAnsi="Times New Roman" w:cs="Times New Roman"/>
                <w:b/>
                <w:bCs/>
                <w:color w:val="auto"/>
                <w:spacing w:val="-10"/>
                <w:sz w:val="24"/>
                <w:szCs w:val="24"/>
                <w:highlight w:val="none"/>
                <w:lang w:eastAsia="zh-CN"/>
              </w:rPr>
              <w:t>分析</w:t>
            </w:r>
          </w:p>
          <w:p w14:paraId="2B04AC9B">
            <w:pPr>
              <w:widowControl/>
              <w:snapToGrid w:val="0"/>
              <w:spacing w:line="360" w:lineRule="auto"/>
              <w:ind w:firstLine="480" w:firstLineChars="200"/>
              <w:jc w:val="left"/>
              <w:rPr>
                <w:rFonts w:hint="default" w:ascii="Times New Roman" w:hAnsi="Times New Roman" w:cs="Times New Roman"/>
                <w:color w:val="auto"/>
                <w:sz w:val="24"/>
                <w:szCs w:val="24"/>
                <w:highlight w:val="none"/>
              </w:rPr>
            </w:pPr>
            <w:r>
              <w:rPr>
                <w:rFonts w:hint="default" w:ascii="Times New Roman" w:hAnsi="Times New Roman" w:cs="Times New Roman"/>
                <w:bCs/>
                <w:color w:val="auto"/>
                <w:sz w:val="24"/>
                <w:szCs w:val="24"/>
                <w:highlight w:val="none"/>
              </w:rPr>
              <w:t>本项目排放废水主要为</w:t>
            </w:r>
            <w:r>
              <w:rPr>
                <w:rFonts w:hint="default" w:ascii="Times New Roman" w:hAnsi="Times New Roman" w:cs="Times New Roman"/>
                <w:bCs/>
                <w:color w:val="auto"/>
                <w:sz w:val="24"/>
                <w:szCs w:val="24"/>
                <w:highlight w:val="none"/>
                <w:lang w:eastAsia="zh-CN"/>
              </w:rPr>
              <w:t>生活污水</w:t>
            </w:r>
            <w:r>
              <w:rPr>
                <w:rFonts w:hint="default" w:ascii="Times New Roman" w:hAnsi="Times New Roman" w:cs="Times New Roman"/>
                <w:bCs/>
                <w:color w:val="auto"/>
                <w:sz w:val="24"/>
                <w:szCs w:val="24"/>
                <w:highlight w:val="none"/>
              </w:rPr>
              <w:t>，废水排放量为</w:t>
            </w:r>
            <w:r>
              <w:rPr>
                <w:rFonts w:hint="default" w:ascii="Times New Roman" w:hAnsi="Times New Roman" w:cs="Times New Roman"/>
                <w:bCs/>
                <w:color w:val="auto"/>
                <w:sz w:val="24"/>
                <w:szCs w:val="24"/>
                <w:highlight w:val="none"/>
                <w:lang w:val="en-US" w:eastAsia="zh-CN"/>
              </w:rPr>
              <w:t>74.375</w:t>
            </w:r>
            <w:r>
              <w:rPr>
                <w:rFonts w:hint="default" w:ascii="Times New Roman" w:hAnsi="Times New Roman" w:cs="Times New Roman"/>
                <w:bCs/>
                <w:color w:val="auto"/>
                <w:sz w:val="24"/>
                <w:szCs w:val="24"/>
                <w:highlight w:val="none"/>
              </w:rPr>
              <w:t>m</w:t>
            </w:r>
            <w:r>
              <w:rPr>
                <w:rFonts w:hint="default" w:ascii="Times New Roman" w:hAnsi="Times New Roman" w:cs="Times New Roman"/>
                <w:bCs/>
                <w:color w:val="auto"/>
                <w:sz w:val="24"/>
                <w:szCs w:val="24"/>
                <w:highlight w:val="none"/>
                <w:vertAlign w:val="superscript"/>
              </w:rPr>
              <w:t>3</w:t>
            </w:r>
            <w:r>
              <w:rPr>
                <w:rFonts w:hint="default" w:ascii="Times New Roman" w:hAnsi="Times New Roman" w:cs="Times New Roman"/>
                <w:bCs/>
                <w:color w:val="auto"/>
                <w:sz w:val="24"/>
                <w:szCs w:val="24"/>
                <w:highlight w:val="none"/>
              </w:rPr>
              <w:t>/a</w:t>
            </w:r>
            <w:r>
              <w:rPr>
                <w:rFonts w:hint="default" w:ascii="Times New Roman" w:hAnsi="Times New Roman" w:cs="Times New Roman"/>
                <w:color w:val="auto"/>
                <w:sz w:val="24"/>
                <w:szCs w:val="24"/>
                <w:highlight w:val="none"/>
              </w:rPr>
              <w:t>。</w:t>
            </w:r>
          </w:p>
          <w:p w14:paraId="05DF582B">
            <w:pPr>
              <w:widowControl/>
              <w:snapToGrid w:val="0"/>
              <w:spacing w:line="360" w:lineRule="auto"/>
              <w:ind w:firstLine="480" w:firstLineChars="200"/>
              <w:jc w:val="left"/>
              <w:rPr>
                <w:rFonts w:hint="default" w:ascii="Times New Roman" w:hAnsi="Times New Roman" w:cs="Times New Roman"/>
                <w:bCs/>
                <w:color w:val="auto"/>
                <w:sz w:val="24"/>
                <w:szCs w:val="24"/>
                <w:highlight w:val="none"/>
              </w:rPr>
            </w:pPr>
            <w:r>
              <w:rPr>
                <w:rFonts w:hint="default" w:ascii="Times New Roman" w:hAnsi="Times New Roman" w:cs="Times New Roman"/>
                <w:bCs/>
                <w:color w:val="auto"/>
                <w:sz w:val="24"/>
                <w:szCs w:val="24"/>
              </w:rPr>
              <w:t>根据</w:t>
            </w:r>
            <w:r>
              <w:rPr>
                <w:rFonts w:hint="default" w:ascii="Times New Roman" w:hAnsi="Times New Roman" w:cs="Times New Roman"/>
                <w:color w:val="auto"/>
                <w:sz w:val="24"/>
                <w:szCs w:val="24"/>
              </w:rPr>
              <w:t>《水工业工程设计手册-建</w:t>
            </w:r>
            <w:r>
              <w:rPr>
                <w:rFonts w:hint="default" w:ascii="Times New Roman" w:hAnsi="Times New Roman" w:cs="Times New Roman"/>
                <w:color w:val="auto"/>
                <w:sz w:val="24"/>
                <w:szCs w:val="24"/>
                <w:highlight w:val="none"/>
              </w:rPr>
              <w:t>筑和小区给排水》中</w:t>
            </w:r>
            <w:del w:id="438" w:author="ZY" w:date="2025-06-30T14:13:50Z">
              <w:r>
                <w:rPr>
                  <w:rFonts w:hint="default" w:ascii="Times New Roman" w:hAnsi="Times New Roman" w:cs="Times New Roman"/>
                  <w:color w:val="auto"/>
                  <w:sz w:val="24"/>
                  <w:szCs w:val="24"/>
                  <w:highlight w:val="none"/>
                  <w:lang w:eastAsia="zh-CN"/>
                </w:rPr>
                <w:delText>“</w:delText>
              </w:r>
            </w:del>
            <w:ins w:id="439" w:author="ZY" w:date="2025-06-30T14:13:50Z">
              <w:r>
                <w:rPr>
                  <w:rFonts w:hint="eastAsia" w:cs="Times New Roman"/>
                  <w:color w:val="auto"/>
                  <w:sz w:val="24"/>
                  <w:szCs w:val="24"/>
                  <w:highlight w:val="none"/>
                  <w:lang w:eastAsia="zh-CN"/>
                </w:rPr>
                <w:t>“</w:t>
              </w:r>
            </w:ins>
            <w:r>
              <w:rPr>
                <w:rFonts w:hint="default" w:ascii="Times New Roman" w:hAnsi="Times New Roman" w:cs="Times New Roman"/>
                <w:color w:val="auto"/>
                <w:sz w:val="24"/>
                <w:szCs w:val="24"/>
                <w:highlight w:val="none"/>
              </w:rPr>
              <w:t>12.2.2 污水水量和水质</w:t>
            </w:r>
            <w:del w:id="440" w:author="ZY" w:date="2025-06-30T14:14:00Z">
              <w:r>
                <w:rPr>
                  <w:rFonts w:hint="default" w:ascii="Times New Roman" w:hAnsi="Times New Roman" w:cs="Times New Roman"/>
                  <w:color w:val="auto"/>
                  <w:sz w:val="24"/>
                  <w:szCs w:val="24"/>
                  <w:highlight w:val="none"/>
                  <w:lang w:eastAsia="zh-CN"/>
                </w:rPr>
                <w:delText>”</w:delText>
              </w:r>
            </w:del>
            <w:ins w:id="441" w:author="ZY" w:date="2025-06-30T14:14:00Z">
              <w:r>
                <w:rPr>
                  <w:rFonts w:hint="eastAsia" w:cs="Times New Roman"/>
                  <w:color w:val="auto"/>
                  <w:sz w:val="24"/>
                  <w:szCs w:val="24"/>
                  <w:highlight w:val="none"/>
                  <w:lang w:eastAsia="zh-CN"/>
                </w:rPr>
                <w:t>”</w:t>
              </w:r>
            </w:ins>
            <w:r>
              <w:rPr>
                <w:rFonts w:hint="default" w:ascii="Times New Roman" w:hAnsi="Times New Roman" w:cs="Times New Roman"/>
                <w:color w:val="auto"/>
                <w:sz w:val="24"/>
                <w:szCs w:val="24"/>
                <w:highlight w:val="none"/>
              </w:rPr>
              <w:t>中</w:t>
            </w:r>
            <w:r>
              <w:rPr>
                <w:rFonts w:hint="default" w:ascii="Times New Roman" w:hAnsi="Times New Roman" w:cs="Times New Roman"/>
                <w:bCs/>
                <w:color w:val="auto"/>
                <w:sz w:val="24"/>
                <w:szCs w:val="24"/>
                <w:highlight w:val="none"/>
              </w:rPr>
              <w:t>给出</w:t>
            </w:r>
            <w:r>
              <w:rPr>
                <w:rFonts w:hint="default" w:ascii="Times New Roman" w:hAnsi="Times New Roman" w:cs="Times New Roman"/>
                <w:color w:val="auto"/>
                <w:sz w:val="24"/>
                <w:szCs w:val="24"/>
                <w:highlight w:val="none"/>
              </w:rPr>
              <w:t>的住宅、各类公共建筑污水水质平均浓度，并结合项目特点，本项目</w:t>
            </w:r>
            <w:r>
              <w:rPr>
                <w:rFonts w:hint="default" w:ascii="Times New Roman" w:hAnsi="Times New Roman" w:cs="Times New Roman"/>
                <w:bCs/>
                <w:color w:val="auto"/>
                <w:sz w:val="24"/>
                <w:szCs w:val="24"/>
                <w:highlight w:val="none"/>
              </w:rPr>
              <w:t>生活污水水质参数详见下表。</w:t>
            </w:r>
          </w:p>
          <w:p w14:paraId="6C0BA429">
            <w:pPr>
              <w:numPr>
                <w:ilvl w:val="0"/>
                <w:numId w:val="39"/>
              </w:numPr>
              <w:adjustRightInd w:val="0"/>
              <w:spacing w:line="360" w:lineRule="auto"/>
              <w:ind w:left="425" w:leftChars="0" w:hanging="425" w:firstLineChars="0"/>
              <w:jc w:val="center"/>
              <w:rPr>
                <w:rFonts w:hint="default" w:ascii="Times New Roman" w:hAnsi="Times New Roman" w:cs="Times New Roman"/>
                <w:b/>
                <w:color w:val="auto"/>
                <w:sz w:val="24"/>
                <w:szCs w:val="24"/>
                <w:highlight w:val="none"/>
              </w:rPr>
            </w:pPr>
            <w:r>
              <w:rPr>
                <w:rFonts w:hint="default" w:ascii="Times New Roman" w:hAnsi="Times New Roman" w:cs="Times New Roman"/>
                <w:b/>
                <w:bCs/>
                <w:color w:val="auto"/>
                <w:sz w:val="24"/>
                <w:szCs w:val="24"/>
                <w:highlight w:val="none"/>
                <w:lang w:val="en-US" w:eastAsia="zh-CN"/>
              </w:rPr>
              <w:t>水质参数一览表</w:t>
            </w:r>
          </w:p>
          <w:tbl>
            <w:tblPr>
              <w:tblStyle w:val="14"/>
              <w:tblW w:w="765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1497"/>
              <w:gridCol w:w="1359"/>
              <w:gridCol w:w="1218"/>
              <w:gridCol w:w="1116"/>
              <w:gridCol w:w="1198"/>
              <w:gridCol w:w="1269"/>
            </w:tblGrid>
            <w:tr w14:paraId="626700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06" w:hRule="atLeast"/>
                <w:jc w:val="center"/>
              </w:trPr>
              <w:tc>
                <w:tcPr>
                  <w:tcW w:w="977" w:type="pct"/>
                  <w:tcBorders>
                    <w:tl2br w:val="nil"/>
                    <w:tr2bl w:val="nil"/>
                  </w:tcBorders>
                  <w:vAlign w:val="center"/>
                </w:tcPr>
                <w:p w14:paraId="1BCC792B">
                  <w:pPr>
                    <w:adjustRightInd w:val="0"/>
                    <w:snapToGrid w:val="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项目</w:t>
                  </w:r>
                </w:p>
              </w:tc>
              <w:tc>
                <w:tcPr>
                  <w:tcW w:w="887" w:type="pct"/>
                  <w:tcBorders>
                    <w:tl2br w:val="nil"/>
                    <w:tr2bl w:val="nil"/>
                  </w:tcBorders>
                  <w:vAlign w:val="center"/>
                </w:tcPr>
                <w:p w14:paraId="3736943D">
                  <w:pPr>
                    <w:adjustRightInd w:val="0"/>
                    <w:snapToGrid w:val="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COD</w:t>
                  </w:r>
                  <w:r>
                    <w:rPr>
                      <w:rFonts w:hint="default" w:ascii="Times New Roman" w:hAnsi="Times New Roman" w:cs="Times New Roman"/>
                      <w:b/>
                      <w:color w:val="auto"/>
                      <w:sz w:val="21"/>
                      <w:szCs w:val="21"/>
                      <w:highlight w:val="none"/>
                      <w:vertAlign w:val="subscript"/>
                    </w:rPr>
                    <w:t>Cr</w:t>
                  </w:r>
                </w:p>
              </w:tc>
              <w:tc>
                <w:tcPr>
                  <w:tcW w:w="795" w:type="pct"/>
                  <w:tcBorders>
                    <w:tl2br w:val="nil"/>
                    <w:tr2bl w:val="nil"/>
                  </w:tcBorders>
                  <w:vAlign w:val="center"/>
                </w:tcPr>
                <w:p w14:paraId="18027A35">
                  <w:pPr>
                    <w:adjustRightInd w:val="0"/>
                    <w:snapToGrid w:val="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BOD</w:t>
                  </w:r>
                  <w:r>
                    <w:rPr>
                      <w:rFonts w:hint="default" w:ascii="Times New Roman" w:hAnsi="Times New Roman" w:cs="Times New Roman"/>
                      <w:b/>
                      <w:color w:val="auto"/>
                      <w:sz w:val="21"/>
                      <w:szCs w:val="21"/>
                      <w:highlight w:val="none"/>
                      <w:vertAlign w:val="subscript"/>
                    </w:rPr>
                    <w:t>5</w:t>
                  </w:r>
                </w:p>
              </w:tc>
              <w:tc>
                <w:tcPr>
                  <w:tcW w:w="728" w:type="pct"/>
                  <w:tcBorders>
                    <w:tl2br w:val="nil"/>
                    <w:tr2bl w:val="nil"/>
                  </w:tcBorders>
                  <w:vAlign w:val="center"/>
                </w:tcPr>
                <w:p w14:paraId="40AA27FD">
                  <w:pPr>
                    <w:adjustRightInd w:val="0"/>
                    <w:snapToGrid w:val="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SS</w:t>
                  </w:r>
                </w:p>
              </w:tc>
              <w:tc>
                <w:tcPr>
                  <w:tcW w:w="782" w:type="pct"/>
                  <w:tcBorders>
                    <w:tl2br w:val="nil"/>
                    <w:tr2bl w:val="nil"/>
                  </w:tcBorders>
                  <w:vAlign w:val="center"/>
                </w:tcPr>
                <w:p w14:paraId="52F7CD4B">
                  <w:pPr>
                    <w:adjustRightInd w:val="0"/>
                    <w:snapToGrid w:val="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氨氮</w:t>
                  </w:r>
                </w:p>
              </w:tc>
              <w:tc>
                <w:tcPr>
                  <w:tcW w:w="828" w:type="pct"/>
                  <w:tcBorders>
                    <w:tl2br w:val="nil"/>
                    <w:tr2bl w:val="nil"/>
                  </w:tcBorders>
                  <w:vAlign w:val="center"/>
                </w:tcPr>
                <w:p w14:paraId="44F8574A">
                  <w:pPr>
                    <w:adjustRightInd w:val="0"/>
                    <w:snapToGrid w:val="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pH</w:t>
                  </w:r>
                </w:p>
              </w:tc>
            </w:tr>
            <w:tr w14:paraId="12CE61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36" w:hRule="atLeast"/>
                <w:jc w:val="center"/>
              </w:trPr>
              <w:tc>
                <w:tcPr>
                  <w:tcW w:w="977" w:type="pct"/>
                  <w:tcBorders>
                    <w:tl2br w:val="nil"/>
                    <w:tr2bl w:val="nil"/>
                  </w:tcBorders>
                  <w:vAlign w:val="center"/>
                </w:tcPr>
                <w:p w14:paraId="7800A3DB">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公共建筑（mg/L）</w:t>
                  </w:r>
                </w:p>
              </w:tc>
              <w:tc>
                <w:tcPr>
                  <w:tcW w:w="887" w:type="pct"/>
                  <w:tcBorders>
                    <w:tl2br w:val="nil"/>
                    <w:tr2bl w:val="nil"/>
                  </w:tcBorders>
                  <w:vAlign w:val="center"/>
                </w:tcPr>
                <w:p w14:paraId="6F4B6182">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350~450</w:t>
                  </w:r>
                </w:p>
              </w:tc>
              <w:tc>
                <w:tcPr>
                  <w:tcW w:w="795" w:type="pct"/>
                  <w:tcBorders>
                    <w:tl2br w:val="nil"/>
                    <w:tr2bl w:val="nil"/>
                  </w:tcBorders>
                  <w:vAlign w:val="center"/>
                </w:tcPr>
                <w:p w14:paraId="6BE1ACAB">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180~250</w:t>
                  </w:r>
                </w:p>
              </w:tc>
              <w:tc>
                <w:tcPr>
                  <w:tcW w:w="728" w:type="pct"/>
                  <w:tcBorders>
                    <w:tl2br w:val="nil"/>
                    <w:tr2bl w:val="nil"/>
                  </w:tcBorders>
                  <w:vAlign w:val="center"/>
                </w:tcPr>
                <w:p w14:paraId="77537CA2">
                  <w:pPr>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200~300</w:t>
                  </w:r>
                </w:p>
              </w:tc>
              <w:tc>
                <w:tcPr>
                  <w:tcW w:w="782" w:type="pct"/>
                  <w:tcBorders>
                    <w:tl2br w:val="nil"/>
                    <w:tr2bl w:val="nil"/>
                  </w:tcBorders>
                  <w:vAlign w:val="center"/>
                </w:tcPr>
                <w:p w14:paraId="0F656415">
                  <w:pPr>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35~40</w:t>
                  </w:r>
                </w:p>
              </w:tc>
              <w:tc>
                <w:tcPr>
                  <w:tcW w:w="828" w:type="pct"/>
                  <w:tcBorders>
                    <w:tl2br w:val="nil"/>
                    <w:tr2bl w:val="nil"/>
                  </w:tcBorders>
                  <w:vAlign w:val="center"/>
                </w:tcPr>
                <w:p w14:paraId="4386B38A">
                  <w:pPr>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6.5~7.5</w:t>
                  </w:r>
                </w:p>
              </w:tc>
            </w:tr>
            <w:tr w14:paraId="41E060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45" w:hRule="atLeast"/>
                <w:jc w:val="center"/>
              </w:trPr>
              <w:tc>
                <w:tcPr>
                  <w:tcW w:w="977" w:type="pct"/>
                  <w:tcBorders>
                    <w:tl2br w:val="nil"/>
                    <w:tr2bl w:val="nil"/>
                  </w:tcBorders>
                  <w:vAlign w:val="center"/>
                </w:tcPr>
                <w:p w14:paraId="49281661">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本项目生活污水（mg/L）</w:t>
                  </w:r>
                </w:p>
              </w:tc>
              <w:tc>
                <w:tcPr>
                  <w:tcW w:w="887" w:type="pct"/>
                  <w:tcBorders>
                    <w:tl2br w:val="nil"/>
                    <w:tr2bl w:val="nil"/>
                  </w:tcBorders>
                  <w:vAlign w:val="center"/>
                </w:tcPr>
                <w:p w14:paraId="2052B4AB">
                  <w:pPr>
                    <w:snapToGrid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450</w:t>
                  </w:r>
                </w:p>
              </w:tc>
              <w:tc>
                <w:tcPr>
                  <w:tcW w:w="795" w:type="pct"/>
                  <w:tcBorders>
                    <w:tl2br w:val="nil"/>
                    <w:tr2bl w:val="nil"/>
                  </w:tcBorders>
                  <w:vAlign w:val="center"/>
                </w:tcPr>
                <w:p w14:paraId="070A8F73">
                  <w:pPr>
                    <w:snapToGrid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250</w:t>
                  </w:r>
                </w:p>
              </w:tc>
              <w:tc>
                <w:tcPr>
                  <w:tcW w:w="728" w:type="pct"/>
                  <w:tcBorders>
                    <w:tl2br w:val="nil"/>
                    <w:tr2bl w:val="nil"/>
                  </w:tcBorders>
                  <w:vAlign w:val="center"/>
                </w:tcPr>
                <w:p w14:paraId="2A462DC6">
                  <w:pPr>
                    <w:snapToGrid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300</w:t>
                  </w:r>
                </w:p>
              </w:tc>
              <w:tc>
                <w:tcPr>
                  <w:tcW w:w="782" w:type="pct"/>
                  <w:tcBorders>
                    <w:tl2br w:val="nil"/>
                    <w:tr2bl w:val="nil"/>
                  </w:tcBorders>
                  <w:vAlign w:val="center"/>
                </w:tcPr>
                <w:p w14:paraId="5E96EAE1">
                  <w:pPr>
                    <w:snapToGrid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40</w:t>
                  </w:r>
                </w:p>
              </w:tc>
              <w:tc>
                <w:tcPr>
                  <w:tcW w:w="828" w:type="pct"/>
                  <w:tcBorders>
                    <w:tl2br w:val="nil"/>
                    <w:tr2bl w:val="nil"/>
                  </w:tcBorders>
                  <w:vAlign w:val="center"/>
                </w:tcPr>
                <w:p w14:paraId="33A91219">
                  <w:pPr>
                    <w:snapToGrid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6.5~7.5</w:t>
                  </w:r>
                </w:p>
              </w:tc>
            </w:tr>
          </w:tbl>
          <w:p w14:paraId="6088123D">
            <w:pPr>
              <w:spacing w:line="360" w:lineRule="auto"/>
              <w:ind w:firstLine="480" w:firstLineChars="200"/>
              <w:rPr>
                <w:rFonts w:hint="default" w:ascii="Times New Roman" w:hAnsi="Times New Roman" w:cs="Times New Roman"/>
                <w:b/>
                <w:color w:val="auto"/>
                <w:sz w:val="24"/>
                <w:szCs w:val="24"/>
              </w:rPr>
            </w:pPr>
            <w:r>
              <w:rPr>
                <w:rFonts w:hint="default" w:ascii="Times New Roman" w:hAnsi="Times New Roman" w:cs="Times New Roman"/>
                <w:bCs/>
                <w:color w:val="auto"/>
                <w:sz w:val="24"/>
                <w:szCs w:val="24"/>
                <w:highlight w:val="none"/>
                <w:lang w:eastAsia="zh-CN"/>
              </w:rPr>
              <w:t>生活污水经过</w:t>
            </w:r>
            <w:del w:id="442" w:author="ZY" w:date="2025-06-30T10:37:16Z">
              <w:r>
                <w:rPr>
                  <w:rFonts w:hint="default" w:ascii="Times New Roman" w:hAnsi="Times New Roman" w:cs="Times New Roman"/>
                  <w:bCs/>
                  <w:color w:val="auto"/>
                  <w:sz w:val="24"/>
                  <w:szCs w:val="24"/>
                  <w:highlight w:val="none"/>
                  <w:lang w:eastAsia="zh-CN"/>
                </w:rPr>
                <w:delText>园区</w:delText>
              </w:r>
            </w:del>
            <w:r>
              <w:rPr>
                <w:rFonts w:hint="default" w:ascii="Times New Roman" w:hAnsi="Times New Roman" w:cs="Times New Roman"/>
                <w:bCs/>
                <w:color w:val="auto"/>
                <w:sz w:val="24"/>
                <w:szCs w:val="24"/>
                <w:highlight w:val="none"/>
                <w:lang w:eastAsia="zh-CN"/>
              </w:rPr>
              <w:t>化粪池处理后，由第三方单位北京奕洋盛制冷管道工程有限公司清运处置。</w:t>
            </w:r>
            <w:r>
              <w:rPr>
                <w:rFonts w:hint="default" w:ascii="Times New Roman" w:hAnsi="Times New Roman" w:eastAsia="宋体" w:cs="Times New Roman"/>
                <w:bCs/>
                <w:color w:val="auto"/>
                <w:sz w:val="24"/>
                <w:szCs w:val="24"/>
                <w:highlight w:val="none"/>
              </w:rPr>
              <w:t>综合污水水污染物产生及排放情况详见下表。</w:t>
            </w:r>
          </w:p>
          <w:p w14:paraId="04E18871">
            <w:pPr>
              <w:numPr>
                <w:ilvl w:val="0"/>
                <w:numId w:val="39"/>
              </w:numPr>
              <w:adjustRightInd w:val="0"/>
              <w:spacing w:line="360" w:lineRule="auto"/>
              <w:ind w:left="425" w:leftChars="0" w:hanging="425" w:firstLineChars="0"/>
              <w:jc w:val="center"/>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项目</w:t>
            </w:r>
            <w:r>
              <w:rPr>
                <w:rFonts w:hint="default" w:ascii="Times New Roman" w:hAnsi="Times New Roman" w:cs="Times New Roman"/>
                <w:b/>
                <w:color w:val="auto"/>
                <w:sz w:val="24"/>
                <w:szCs w:val="24"/>
                <w:highlight w:val="none"/>
                <w:lang w:eastAsia="zh-CN"/>
              </w:rPr>
              <w:t>综合污水</w:t>
            </w:r>
            <w:r>
              <w:rPr>
                <w:rFonts w:hint="default" w:ascii="Times New Roman" w:hAnsi="Times New Roman" w:cs="Times New Roman"/>
                <w:b/>
                <w:color w:val="auto"/>
                <w:sz w:val="24"/>
                <w:szCs w:val="24"/>
                <w:highlight w:val="none"/>
              </w:rPr>
              <w:t>水污染物</w:t>
            </w:r>
            <w:r>
              <w:rPr>
                <w:rFonts w:hint="default" w:ascii="Times New Roman" w:hAnsi="Times New Roman" w:cs="Times New Roman"/>
                <w:b/>
                <w:color w:val="auto"/>
                <w:sz w:val="24"/>
                <w:szCs w:val="24"/>
                <w:highlight w:val="none"/>
                <w:lang w:eastAsia="zh-CN"/>
              </w:rPr>
              <w:t>产生及</w:t>
            </w:r>
            <w:r>
              <w:rPr>
                <w:rFonts w:hint="default" w:ascii="Times New Roman" w:hAnsi="Times New Roman" w:cs="Times New Roman"/>
                <w:b/>
                <w:color w:val="auto"/>
                <w:sz w:val="24"/>
                <w:szCs w:val="24"/>
                <w:highlight w:val="none"/>
              </w:rPr>
              <w:t>排放情况一览表</w:t>
            </w:r>
          </w:p>
          <w:tbl>
            <w:tblPr>
              <w:tblStyle w:val="15"/>
              <w:tblW w:w="7578"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00"/>
              <w:gridCol w:w="1655"/>
              <w:gridCol w:w="1027"/>
              <w:gridCol w:w="1027"/>
              <w:gridCol w:w="1027"/>
              <w:gridCol w:w="1107"/>
              <w:gridCol w:w="1335"/>
            </w:tblGrid>
            <w:tr w14:paraId="2CEEBF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400" w:type="dxa"/>
                  <w:tcBorders>
                    <w:tl2br w:val="nil"/>
                    <w:tr2bl w:val="nil"/>
                  </w:tcBorders>
                  <w:vAlign w:val="center"/>
                </w:tcPr>
                <w:p w14:paraId="66FFD89D">
                  <w:pPr>
                    <w:widowControl/>
                    <w:jc w:val="center"/>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cs="Times New Roman"/>
                      <w:b/>
                      <w:bCs/>
                      <w:color w:val="auto"/>
                      <w:kern w:val="0"/>
                      <w:sz w:val="21"/>
                      <w:szCs w:val="21"/>
                      <w:highlight w:val="none"/>
                      <w:lang w:val="en-US" w:eastAsia="zh-CN" w:bidi="ar-SA"/>
                    </w:rPr>
                    <w:t>项目</w:t>
                  </w:r>
                </w:p>
              </w:tc>
              <w:tc>
                <w:tcPr>
                  <w:tcW w:w="1655" w:type="dxa"/>
                  <w:tcBorders>
                    <w:tl2br w:val="nil"/>
                    <w:tr2bl w:val="nil"/>
                  </w:tcBorders>
                  <w:vAlign w:val="center"/>
                </w:tcPr>
                <w:p w14:paraId="0A39CFD8">
                  <w:pPr>
                    <w:widowControl/>
                    <w:jc w:val="center"/>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cs="Times New Roman"/>
                      <w:b/>
                      <w:bCs/>
                      <w:color w:val="auto"/>
                      <w:kern w:val="0"/>
                      <w:sz w:val="21"/>
                      <w:szCs w:val="21"/>
                      <w:highlight w:val="none"/>
                    </w:rPr>
                    <w:t>污染物种类</w:t>
                  </w:r>
                </w:p>
              </w:tc>
              <w:tc>
                <w:tcPr>
                  <w:tcW w:w="1027" w:type="dxa"/>
                  <w:tcBorders>
                    <w:tl2br w:val="nil"/>
                    <w:tr2bl w:val="nil"/>
                  </w:tcBorders>
                  <w:vAlign w:val="center"/>
                </w:tcPr>
                <w:p w14:paraId="2D7E65EC">
                  <w:pPr>
                    <w:widowControl/>
                    <w:jc w:val="center"/>
                    <w:rPr>
                      <w:rFonts w:hint="default" w:ascii="Times New Roman" w:hAnsi="Times New Roman" w:eastAsia="宋体" w:cs="Times New Roman"/>
                      <w:b/>
                      <w:bCs/>
                      <w:color w:val="auto"/>
                      <w:kern w:val="0"/>
                      <w:sz w:val="21"/>
                      <w:szCs w:val="21"/>
                      <w:highlight w:val="none"/>
                      <w:vertAlign w:val="subscript"/>
                      <w:lang w:val="en-US" w:eastAsia="zh-CN" w:bidi="ar-SA"/>
                    </w:rPr>
                  </w:pPr>
                  <w:r>
                    <w:rPr>
                      <w:rFonts w:hint="default" w:ascii="Times New Roman" w:hAnsi="Times New Roman" w:eastAsia="宋体" w:cs="Times New Roman"/>
                      <w:b/>
                      <w:bCs/>
                      <w:color w:val="auto"/>
                      <w:kern w:val="0"/>
                      <w:sz w:val="21"/>
                      <w:szCs w:val="21"/>
                      <w:highlight w:val="none"/>
                    </w:rPr>
                    <w:t>COD</w:t>
                  </w:r>
                  <w:r>
                    <w:rPr>
                      <w:rFonts w:hint="default" w:ascii="Times New Roman" w:hAnsi="Times New Roman" w:eastAsia="宋体" w:cs="Times New Roman"/>
                      <w:b/>
                      <w:bCs/>
                      <w:color w:val="auto"/>
                      <w:kern w:val="0"/>
                      <w:sz w:val="21"/>
                      <w:szCs w:val="21"/>
                      <w:highlight w:val="none"/>
                      <w:vertAlign w:val="subscript"/>
                      <w:lang w:val="en-US" w:eastAsia="zh-CN"/>
                    </w:rPr>
                    <w:t>Cr</w:t>
                  </w:r>
                </w:p>
              </w:tc>
              <w:tc>
                <w:tcPr>
                  <w:tcW w:w="1027" w:type="dxa"/>
                  <w:tcBorders>
                    <w:tl2br w:val="nil"/>
                    <w:tr2bl w:val="nil"/>
                  </w:tcBorders>
                  <w:vAlign w:val="center"/>
                </w:tcPr>
                <w:p w14:paraId="42DFC5BA">
                  <w:pPr>
                    <w:widowControl/>
                    <w:jc w:val="center"/>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rPr>
                    <w:t>BOD</w:t>
                  </w:r>
                  <w:r>
                    <w:rPr>
                      <w:rFonts w:hint="default" w:ascii="Times New Roman" w:hAnsi="Times New Roman" w:eastAsia="宋体" w:cs="Times New Roman"/>
                      <w:b/>
                      <w:bCs/>
                      <w:color w:val="auto"/>
                      <w:kern w:val="0"/>
                      <w:sz w:val="21"/>
                      <w:szCs w:val="21"/>
                      <w:highlight w:val="none"/>
                      <w:vertAlign w:val="subscript"/>
                    </w:rPr>
                    <w:t>5</w:t>
                  </w:r>
                </w:p>
              </w:tc>
              <w:tc>
                <w:tcPr>
                  <w:tcW w:w="1027" w:type="dxa"/>
                  <w:tcBorders>
                    <w:tl2br w:val="nil"/>
                    <w:tr2bl w:val="nil"/>
                  </w:tcBorders>
                  <w:vAlign w:val="center"/>
                </w:tcPr>
                <w:p w14:paraId="70F09B15">
                  <w:pPr>
                    <w:widowControl/>
                    <w:jc w:val="center"/>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rPr>
                    <w:t>SS</w:t>
                  </w:r>
                </w:p>
              </w:tc>
              <w:tc>
                <w:tcPr>
                  <w:tcW w:w="1107" w:type="dxa"/>
                  <w:tcBorders>
                    <w:tl2br w:val="nil"/>
                    <w:tr2bl w:val="nil"/>
                  </w:tcBorders>
                  <w:vAlign w:val="center"/>
                </w:tcPr>
                <w:p w14:paraId="01A3D41E">
                  <w:pPr>
                    <w:widowControl/>
                    <w:jc w:val="center"/>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rPr>
                    <w:t>氨氮</w:t>
                  </w:r>
                </w:p>
              </w:tc>
              <w:tc>
                <w:tcPr>
                  <w:tcW w:w="1335" w:type="dxa"/>
                  <w:tcBorders>
                    <w:tl2br w:val="nil"/>
                    <w:tr2bl w:val="nil"/>
                  </w:tcBorders>
                  <w:vAlign w:val="center"/>
                </w:tcPr>
                <w:p w14:paraId="04526392">
                  <w:pPr>
                    <w:widowControl/>
                    <w:jc w:val="center"/>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eastAsia="宋体" w:cs="Times New Roman"/>
                      <w:b/>
                      <w:bCs/>
                      <w:color w:val="auto"/>
                      <w:kern w:val="0"/>
                      <w:sz w:val="21"/>
                      <w:szCs w:val="21"/>
                      <w:highlight w:val="none"/>
                    </w:rPr>
                    <w:t>pH</w:t>
                  </w:r>
                  <w:r>
                    <w:rPr>
                      <w:rFonts w:hint="default" w:ascii="Times New Roman" w:hAnsi="Times New Roman" w:cs="Times New Roman"/>
                      <w:b/>
                      <w:bCs/>
                      <w:color w:val="auto"/>
                      <w:kern w:val="0"/>
                      <w:sz w:val="21"/>
                      <w:szCs w:val="21"/>
                      <w:highlight w:val="none"/>
                      <w:lang w:eastAsia="zh-CN"/>
                    </w:rPr>
                    <w:t>（无量纲）</w:t>
                  </w:r>
                </w:p>
              </w:tc>
            </w:tr>
            <w:tr w14:paraId="0B509E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400" w:type="dxa"/>
                  <w:vMerge w:val="restart"/>
                  <w:tcBorders>
                    <w:tl2br w:val="nil"/>
                    <w:tr2bl w:val="nil"/>
                  </w:tcBorders>
                  <w:vAlign w:val="center"/>
                </w:tcPr>
                <w:p w14:paraId="0DD57995">
                  <w:pPr>
                    <w:widowControl/>
                    <w:jc w:val="center"/>
                    <w:rPr>
                      <w:rFonts w:hint="default" w:ascii="Times New Roman" w:hAnsi="Times New Roman" w:eastAsia="宋体" w:cs="Times New Roman"/>
                      <w:b/>
                      <w:bCs/>
                      <w:color w:val="auto"/>
                      <w:kern w:val="0"/>
                      <w:sz w:val="21"/>
                      <w:szCs w:val="21"/>
                      <w:highlight w:val="none"/>
                      <w:lang w:val="en-US" w:eastAsia="zh-CN" w:bidi="ar-SA"/>
                    </w:rPr>
                  </w:pPr>
                  <w:r>
                    <w:rPr>
                      <w:rFonts w:hint="default" w:ascii="Times New Roman" w:hAnsi="Times New Roman" w:cs="Times New Roman"/>
                      <w:b/>
                      <w:bCs/>
                      <w:color w:val="auto"/>
                      <w:kern w:val="0"/>
                      <w:sz w:val="21"/>
                      <w:szCs w:val="21"/>
                      <w:highlight w:val="none"/>
                      <w:lang w:val="en-US" w:eastAsia="zh-CN" w:bidi="ar-SA"/>
                    </w:rPr>
                    <w:t>生活污水</w:t>
                  </w:r>
                </w:p>
              </w:tc>
              <w:tc>
                <w:tcPr>
                  <w:tcW w:w="1655" w:type="dxa"/>
                  <w:tcBorders>
                    <w:tl2br w:val="nil"/>
                    <w:tr2bl w:val="nil"/>
                  </w:tcBorders>
                  <w:vAlign w:val="center"/>
                </w:tcPr>
                <w:p w14:paraId="45F97E35">
                  <w:pPr>
                    <w:jc w:val="center"/>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lang w:eastAsia="zh-CN"/>
                    </w:rPr>
                    <w:t>综合废水</w:t>
                  </w:r>
                  <w:r>
                    <w:rPr>
                      <w:rFonts w:hint="default" w:ascii="Times New Roman" w:hAnsi="Times New Roman" w:cs="Times New Roman"/>
                      <w:b/>
                      <w:bCs/>
                      <w:color w:val="auto"/>
                      <w:kern w:val="0"/>
                      <w:sz w:val="21"/>
                      <w:szCs w:val="21"/>
                      <w:highlight w:val="none"/>
                    </w:rPr>
                    <w:t>产生浓度</w:t>
                  </w:r>
                  <w:r>
                    <w:rPr>
                      <w:rFonts w:hint="default" w:ascii="Times New Roman" w:hAnsi="Times New Roman" w:cs="Times New Roman"/>
                      <w:b/>
                      <w:bCs/>
                      <w:color w:val="auto"/>
                      <w:sz w:val="21"/>
                      <w:szCs w:val="21"/>
                      <w:highlight w:val="none"/>
                    </w:rPr>
                    <w:t>（mg/L）</w:t>
                  </w:r>
                </w:p>
              </w:tc>
              <w:tc>
                <w:tcPr>
                  <w:tcW w:w="1027" w:type="dxa"/>
                  <w:tcBorders>
                    <w:tl2br w:val="nil"/>
                    <w:tr2bl w:val="nil"/>
                  </w:tcBorders>
                  <w:shd w:val="clear" w:color="auto" w:fill="auto"/>
                  <w:vAlign w:val="center"/>
                </w:tcPr>
                <w:p w14:paraId="786EAA35">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450</w:t>
                  </w:r>
                </w:p>
              </w:tc>
              <w:tc>
                <w:tcPr>
                  <w:tcW w:w="1027" w:type="dxa"/>
                  <w:tcBorders>
                    <w:tl2br w:val="nil"/>
                    <w:tr2bl w:val="nil"/>
                  </w:tcBorders>
                  <w:shd w:val="clear" w:color="auto" w:fill="auto"/>
                  <w:vAlign w:val="center"/>
                </w:tcPr>
                <w:p w14:paraId="755893C3">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250</w:t>
                  </w:r>
                </w:p>
              </w:tc>
              <w:tc>
                <w:tcPr>
                  <w:tcW w:w="1027" w:type="dxa"/>
                  <w:tcBorders>
                    <w:tl2br w:val="nil"/>
                    <w:tr2bl w:val="nil"/>
                  </w:tcBorders>
                  <w:shd w:val="clear" w:color="auto" w:fill="auto"/>
                  <w:vAlign w:val="center"/>
                </w:tcPr>
                <w:p w14:paraId="21D25D3B">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300</w:t>
                  </w:r>
                </w:p>
              </w:tc>
              <w:tc>
                <w:tcPr>
                  <w:tcW w:w="1107" w:type="dxa"/>
                  <w:tcBorders>
                    <w:tl2br w:val="nil"/>
                    <w:tr2bl w:val="nil"/>
                  </w:tcBorders>
                  <w:shd w:val="clear" w:color="auto" w:fill="auto"/>
                  <w:vAlign w:val="center"/>
                </w:tcPr>
                <w:p w14:paraId="49054847">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40</w:t>
                  </w:r>
                </w:p>
              </w:tc>
              <w:tc>
                <w:tcPr>
                  <w:tcW w:w="1335" w:type="dxa"/>
                  <w:tcBorders>
                    <w:tl2br w:val="nil"/>
                    <w:tr2bl w:val="nil"/>
                  </w:tcBorders>
                  <w:shd w:val="clear" w:color="auto" w:fill="auto"/>
                  <w:vAlign w:val="center"/>
                </w:tcPr>
                <w:p w14:paraId="2588BA16">
                  <w:pPr>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6.5~7.5</w:t>
                  </w:r>
                </w:p>
              </w:tc>
            </w:tr>
            <w:tr w14:paraId="0CABCE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3" w:hRule="atLeast"/>
              </w:trPr>
              <w:tc>
                <w:tcPr>
                  <w:tcW w:w="400" w:type="dxa"/>
                  <w:vMerge w:val="continue"/>
                  <w:tcBorders>
                    <w:tl2br w:val="nil"/>
                    <w:tr2bl w:val="nil"/>
                  </w:tcBorders>
                  <w:vAlign w:val="center"/>
                </w:tcPr>
                <w:p w14:paraId="590B1BDD">
                  <w:pPr>
                    <w:widowControl/>
                    <w:jc w:val="center"/>
                    <w:rPr>
                      <w:rFonts w:hint="default" w:ascii="Times New Roman" w:hAnsi="Times New Roman" w:eastAsia="宋体" w:cs="Times New Roman"/>
                      <w:b/>
                      <w:bCs/>
                      <w:color w:val="auto"/>
                      <w:kern w:val="0"/>
                      <w:sz w:val="21"/>
                      <w:szCs w:val="21"/>
                      <w:highlight w:val="none"/>
                      <w:lang w:val="en-US" w:eastAsia="zh-CN" w:bidi="ar-SA"/>
                    </w:rPr>
                  </w:pPr>
                </w:p>
              </w:tc>
              <w:tc>
                <w:tcPr>
                  <w:tcW w:w="1655" w:type="dxa"/>
                  <w:tcBorders>
                    <w:tl2br w:val="nil"/>
                    <w:tr2bl w:val="nil"/>
                  </w:tcBorders>
                  <w:vAlign w:val="center"/>
                </w:tcPr>
                <w:p w14:paraId="4A61FE68">
                  <w:pPr>
                    <w:jc w:val="center"/>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lang w:val="en-US" w:eastAsia="zh-CN"/>
                    </w:rPr>
                    <w:t>污染物</w:t>
                  </w:r>
                  <w:r>
                    <w:rPr>
                      <w:rFonts w:hint="default" w:ascii="Times New Roman" w:hAnsi="Times New Roman" w:cs="Times New Roman"/>
                      <w:b/>
                      <w:bCs/>
                      <w:color w:val="auto"/>
                      <w:kern w:val="0"/>
                      <w:sz w:val="21"/>
                      <w:szCs w:val="21"/>
                      <w:highlight w:val="none"/>
                    </w:rPr>
                    <w:t>产</w:t>
                  </w:r>
                  <w:r>
                    <w:rPr>
                      <w:rFonts w:hint="default" w:ascii="Times New Roman" w:hAnsi="Times New Roman" w:cs="Times New Roman"/>
                      <w:b/>
                      <w:bCs/>
                      <w:color w:val="auto"/>
                      <w:kern w:val="0"/>
                      <w:sz w:val="21"/>
                      <w:szCs w:val="21"/>
                      <w:highlight w:val="none"/>
                      <w:lang w:eastAsia="zh-CN"/>
                    </w:rPr>
                    <w:t>生</w:t>
                  </w:r>
                  <w:r>
                    <w:rPr>
                      <w:rFonts w:hint="default" w:ascii="Times New Roman" w:hAnsi="Times New Roman" w:cs="Times New Roman"/>
                      <w:b/>
                      <w:bCs/>
                      <w:color w:val="auto"/>
                      <w:kern w:val="0"/>
                      <w:sz w:val="21"/>
                      <w:szCs w:val="21"/>
                      <w:highlight w:val="none"/>
                    </w:rPr>
                    <w:t>量（t/a）</w:t>
                  </w:r>
                </w:p>
              </w:tc>
              <w:tc>
                <w:tcPr>
                  <w:tcW w:w="1027" w:type="dxa"/>
                  <w:tcBorders>
                    <w:tl2br w:val="nil"/>
                    <w:tr2bl w:val="nil"/>
                  </w:tcBorders>
                  <w:vAlign w:val="center"/>
                </w:tcPr>
                <w:p w14:paraId="5D0261F2">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0.0335 </w:t>
                  </w:r>
                </w:p>
              </w:tc>
              <w:tc>
                <w:tcPr>
                  <w:tcW w:w="1027" w:type="dxa"/>
                  <w:tcBorders>
                    <w:tl2br w:val="nil"/>
                    <w:tr2bl w:val="nil"/>
                  </w:tcBorders>
                  <w:vAlign w:val="center"/>
                </w:tcPr>
                <w:p w14:paraId="0A81CA6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0.0186 </w:t>
                  </w:r>
                </w:p>
              </w:tc>
              <w:tc>
                <w:tcPr>
                  <w:tcW w:w="1027" w:type="dxa"/>
                  <w:tcBorders>
                    <w:tl2br w:val="nil"/>
                    <w:tr2bl w:val="nil"/>
                  </w:tcBorders>
                  <w:vAlign w:val="center"/>
                </w:tcPr>
                <w:p w14:paraId="2E2D4E0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0.0223 </w:t>
                  </w:r>
                </w:p>
              </w:tc>
              <w:tc>
                <w:tcPr>
                  <w:tcW w:w="1107" w:type="dxa"/>
                  <w:tcBorders>
                    <w:tl2br w:val="nil"/>
                    <w:tr2bl w:val="nil"/>
                  </w:tcBorders>
                  <w:vAlign w:val="center"/>
                </w:tcPr>
                <w:p w14:paraId="3E80D198">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0.0030 </w:t>
                  </w:r>
                </w:p>
              </w:tc>
              <w:tc>
                <w:tcPr>
                  <w:tcW w:w="1335" w:type="dxa"/>
                  <w:tcBorders>
                    <w:tl2br w:val="nil"/>
                    <w:tr2bl w:val="nil"/>
                  </w:tcBorders>
                  <w:vAlign w:val="center"/>
                </w:tcPr>
                <w:p w14:paraId="183FD39F">
                  <w:pPr>
                    <w:widowControl/>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lang w:val="en-US" w:eastAsia="zh-CN"/>
                    </w:rPr>
                    <w:t>/</w:t>
                  </w:r>
                </w:p>
              </w:tc>
            </w:tr>
            <w:tr w14:paraId="3B3363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3" w:hRule="atLeast"/>
              </w:trPr>
              <w:tc>
                <w:tcPr>
                  <w:tcW w:w="400" w:type="dxa"/>
                  <w:vMerge w:val="continue"/>
                  <w:tcBorders>
                    <w:tl2br w:val="nil"/>
                    <w:tr2bl w:val="nil"/>
                  </w:tcBorders>
                  <w:vAlign w:val="center"/>
                </w:tcPr>
                <w:p w14:paraId="7E136DF9">
                  <w:pPr>
                    <w:widowControl/>
                    <w:jc w:val="center"/>
                    <w:rPr>
                      <w:rFonts w:hint="default" w:ascii="Times New Roman" w:hAnsi="Times New Roman" w:eastAsia="宋体" w:cs="Times New Roman"/>
                      <w:b/>
                      <w:bCs/>
                      <w:color w:val="auto"/>
                      <w:kern w:val="0"/>
                      <w:sz w:val="21"/>
                      <w:szCs w:val="21"/>
                      <w:highlight w:val="none"/>
                      <w:lang w:val="en-US" w:eastAsia="zh-CN" w:bidi="ar-SA"/>
                    </w:rPr>
                  </w:pPr>
                </w:p>
              </w:tc>
              <w:tc>
                <w:tcPr>
                  <w:tcW w:w="1655" w:type="dxa"/>
                  <w:tcBorders>
                    <w:tl2br w:val="nil"/>
                    <w:tr2bl w:val="nil"/>
                  </w:tcBorders>
                  <w:vAlign w:val="center"/>
                </w:tcPr>
                <w:p w14:paraId="7B977856">
                  <w:pPr>
                    <w:jc w:val="center"/>
                    <w:rPr>
                      <w:rFonts w:hint="default" w:ascii="Times New Roman" w:hAnsi="Times New Roman" w:cs="Times New Roman"/>
                      <w:b/>
                      <w:bCs/>
                      <w:color w:val="auto"/>
                      <w:kern w:val="0"/>
                      <w:sz w:val="21"/>
                      <w:szCs w:val="21"/>
                      <w:highlight w:val="none"/>
                      <w:lang w:val="en-US" w:eastAsia="zh-CN"/>
                    </w:rPr>
                  </w:pPr>
                  <w:r>
                    <w:rPr>
                      <w:rFonts w:hint="default" w:ascii="Times New Roman" w:hAnsi="Times New Roman" w:cs="Times New Roman"/>
                      <w:b/>
                      <w:bCs/>
                      <w:color w:val="auto"/>
                      <w:kern w:val="0"/>
                      <w:sz w:val="21"/>
                      <w:szCs w:val="21"/>
                      <w:highlight w:val="none"/>
                      <w:lang w:val="en-US" w:eastAsia="zh-CN"/>
                    </w:rPr>
                    <w:t>化粪池去除效率</w:t>
                  </w:r>
                </w:p>
              </w:tc>
              <w:tc>
                <w:tcPr>
                  <w:tcW w:w="1027" w:type="dxa"/>
                  <w:tcBorders>
                    <w:tl2br w:val="nil"/>
                    <w:tr2bl w:val="nil"/>
                  </w:tcBorders>
                  <w:vAlign w:val="center"/>
                </w:tcPr>
                <w:p w14:paraId="06C8377C">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15%</w:t>
                  </w:r>
                </w:p>
              </w:tc>
              <w:tc>
                <w:tcPr>
                  <w:tcW w:w="1027" w:type="dxa"/>
                  <w:tcBorders>
                    <w:tl2br w:val="nil"/>
                    <w:tr2bl w:val="nil"/>
                  </w:tcBorders>
                  <w:vAlign w:val="center"/>
                </w:tcPr>
                <w:p w14:paraId="1F2BC49A">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5%</w:t>
                  </w:r>
                </w:p>
              </w:tc>
              <w:tc>
                <w:tcPr>
                  <w:tcW w:w="1027" w:type="dxa"/>
                  <w:tcBorders>
                    <w:tl2br w:val="nil"/>
                    <w:tr2bl w:val="nil"/>
                  </w:tcBorders>
                  <w:vAlign w:val="center"/>
                </w:tcPr>
                <w:p w14:paraId="268BE817">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30%</w:t>
                  </w:r>
                </w:p>
              </w:tc>
              <w:tc>
                <w:tcPr>
                  <w:tcW w:w="1107" w:type="dxa"/>
                  <w:tcBorders>
                    <w:tl2br w:val="nil"/>
                    <w:tr2bl w:val="nil"/>
                  </w:tcBorders>
                  <w:vAlign w:val="center"/>
                </w:tcPr>
                <w:p w14:paraId="66F2F6E5">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1335" w:type="dxa"/>
                  <w:tcBorders>
                    <w:tl2br w:val="nil"/>
                    <w:tr2bl w:val="nil"/>
                  </w:tcBorders>
                  <w:vAlign w:val="center"/>
                </w:tcPr>
                <w:p w14:paraId="440F35D9">
                  <w:pPr>
                    <w:widowControl/>
                    <w:jc w:val="center"/>
                    <w:rPr>
                      <w:rFonts w:hint="default" w:ascii="Times New Roman" w:hAnsi="Times New Roman" w:eastAsia="宋体" w:cs="Times New Roman"/>
                      <w:color w:val="auto"/>
                      <w:kern w:val="0"/>
                      <w:sz w:val="21"/>
                      <w:szCs w:val="21"/>
                      <w:highlight w:val="none"/>
                      <w:lang w:val="en-US" w:eastAsia="zh-CN"/>
                    </w:rPr>
                  </w:pPr>
                  <w:r>
                    <w:rPr>
                      <w:rFonts w:hint="default" w:ascii="Times New Roman" w:hAnsi="Times New Roman" w:eastAsia="宋体" w:cs="Times New Roman"/>
                      <w:color w:val="auto"/>
                      <w:kern w:val="0"/>
                      <w:sz w:val="21"/>
                      <w:szCs w:val="21"/>
                      <w:highlight w:val="none"/>
                      <w:lang w:val="en-US" w:eastAsia="zh-CN"/>
                    </w:rPr>
                    <w:t>/</w:t>
                  </w:r>
                </w:p>
              </w:tc>
            </w:tr>
            <w:tr w14:paraId="7494AF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400" w:type="dxa"/>
                  <w:vMerge w:val="continue"/>
                  <w:tcBorders>
                    <w:tl2br w:val="nil"/>
                    <w:tr2bl w:val="nil"/>
                  </w:tcBorders>
                  <w:vAlign w:val="center"/>
                </w:tcPr>
                <w:p w14:paraId="04EEFFCE">
                  <w:pPr>
                    <w:widowControl/>
                    <w:jc w:val="center"/>
                    <w:rPr>
                      <w:rFonts w:hint="default" w:ascii="Times New Roman" w:hAnsi="Times New Roman" w:eastAsia="宋体" w:cs="Times New Roman"/>
                      <w:b/>
                      <w:bCs/>
                      <w:color w:val="auto"/>
                      <w:kern w:val="0"/>
                      <w:sz w:val="21"/>
                      <w:szCs w:val="21"/>
                      <w:highlight w:val="none"/>
                      <w:lang w:val="en-US" w:eastAsia="zh-CN" w:bidi="ar-SA"/>
                    </w:rPr>
                  </w:pPr>
                </w:p>
              </w:tc>
              <w:tc>
                <w:tcPr>
                  <w:tcW w:w="1655" w:type="dxa"/>
                  <w:tcBorders>
                    <w:tl2br w:val="nil"/>
                    <w:tr2bl w:val="nil"/>
                  </w:tcBorders>
                  <w:vAlign w:val="center"/>
                </w:tcPr>
                <w:p w14:paraId="22DACD72">
                  <w:pPr>
                    <w:jc w:val="center"/>
                    <w:rPr>
                      <w:rFonts w:hint="default" w:ascii="Times New Roman" w:hAnsi="Times New Roman" w:cs="Times New Roman"/>
                      <w:b/>
                      <w:bCs/>
                      <w:color w:val="auto"/>
                      <w:kern w:val="0"/>
                      <w:sz w:val="21"/>
                      <w:szCs w:val="21"/>
                      <w:highlight w:val="none"/>
                      <w:lang w:val="en-US" w:eastAsia="zh-CN"/>
                    </w:rPr>
                  </w:pPr>
                  <w:r>
                    <w:rPr>
                      <w:rFonts w:hint="default" w:ascii="Times New Roman" w:hAnsi="Times New Roman" w:cs="Times New Roman"/>
                      <w:b/>
                      <w:bCs/>
                      <w:color w:val="auto"/>
                      <w:kern w:val="0"/>
                      <w:sz w:val="21"/>
                      <w:szCs w:val="21"/>
                      <w:highlight w:val="none"/>
                      <w:lang w:val="en-US" w:eastAsia="zh-CN"/>
                    </w:rPr>
                    <w:t>综合废水排放浓度</w:t>
                  </w:r>
                  <w:r>
                    <w:rPr>
                      <w:rFonts w:hint="default" w:ascii="Times New Roman" w:hAnsi="Times New Roman" w:cs="Times New Roman"/>
                      <w:b/>
                      <w:bCs/>
                      <w:color w:val="auto"/>
                      <w:sz w:val="21"/>
                      <w:szCs w:val="21"/>
                      <w:highlight w:val="none"/>
                    </w:rPr>
                    <w:t>（mg/L）</w:t>
                  </w:r>
                </w:p>
              </w:tc>
              <w:tc>
                <w:tcPr>
                  <w:tcW w:w="1027" w:type="dxa"/>
                  <w:tcBorders>
                    <w:tl2br w:val="nil"/>
                    <w:tr2bl w:val="nil"/>
                  </w:tcBorders>
                  <w:vAlign w:val="center"/>
                </w:tcPr>
                <w:p w14:paraId="73AB295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382.5</w:t>
                  </w:r>
                </w:p>
              </w:tc>
              <w:tc>
                <w:tcPr>
                  <w:tcW w:w="1027" w:type="dxa"/>
                  <w:tcBorders>
                    <w:tl2br w:val="nil"/>
                    <w:tr2bl w:val="nil"/>
                  </w:tcBorders>
                  <w:vAlign w:val="center"/>
                </w:tcPr>
                <w:p w14:paraId="4141437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237.5</w:t>
                  </w:r>
                </w:p>
              </w:tc>
              <w:tc>
                <w:tcPr>
                  <w:tcW w:w="1027" w:type="dxa"/>
                  <w:tcBorders>
                    <w:tl2br w:val="nil"/>
                    <w:tr2bl w:val="nil"/>
                  </w:tcBorders>
                  <w:vAlign w:val="center"/>
                </w:tcPr>
                <w:p w14:paraId="69BD0EE9">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210</w:t>
                  </w:r>
                </w:p>
              </w:tc>
              <w:tc>
                <w:tcPr>
                  <w:tcW w:w="1107" w:type="dxa"/>
                  <w:tcBorders>
                    <w:tl2br w:val="nil"/>
                    <w:tr2bl w:val="nil"/>
                  </w:tcBorders>
                  <w:vAlign w:val="center"/>
                </w:tcPr>
                <w:p w14:paraId="6F34D35B">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38.8</w:t>
                  </w:r>
                </w:p>
              </w:tc>
              <w:tc>
                <w:tcPr>
                  <w:tcW w:w="1335" w:type="dxa"/>
                  <w:tcBorders>
                    <w:tl2br w:val="nil"/>
                    <w:tr2bl w:val="nil"/>
                  </w:tcBorders>
                  <w:vAlign w:val="center"/>
                </w:tcPr>
                <w:p w14:paraId="18ADBB24">
                  <w:pPr>
                    <w:widowControl/>
                    <w:jc w:val="center"/>
                    <w:rPr>
                      <w:rFonts w:hint="default" w:ascii="Times New Roman" w:hAnsi="Times New Roman" w:eastAsia="宋体" w:cs="Times New Roman"/>
                      <w:color w:val="auto"/>
                      <w:kern w:val="0"/>
                      <w:sz w:val="21"/>
                      <w:szCs w:val="21"/>
                      <w:highlight w:val="none"/>
                      <w:lang w:val="en-US"/>
                    </w:rPr>
                  </w:pPr>
                  <w:r>
                    <w:rPr>
                      <w:rFonts w:hint="default" w:ascii="Times New Roman" w:hAnsi="Times New Roman" w:eastAsia="宋体" w:cs="Times New Roman"/>
                      <w:color w:val="auto"/>
                      <w:kern w:val="0"/>
                      <w:sz w:val="21"/>
                      <w:szCs w:val="21"/>
                      <w:highlight w:val="none"/>
                      <w:lang w:val="en-US" w:eastAsia="zh-CN"/>
                    </w:rPr>
                    <w:t>6.5~</w:t>
                  </w:r>
                  <w:r>
                    <w:rPr>
                      <w:rFonts w:hint="default" w:ascii="Times New Roman" w:hAnsi="Times New Roman" w:cs="Times New Roman"/>
                      <w:color w:val="auto"/>
                      <w:kern w:val="0"/>
                      <w:sz w:val="21"/>
                      <w:szCs w:val="21"/>
                      <w:highlight w:val="none"/>
                      <w:lang w:val="en-US" w:eastAsia="zh-CN"/>
                    </w:rPr>
                    <w:t>7.5</w:t>
                  </w:r>
                </w:p>
              </w:tc>
            </w:tr>
            <w:tr w14:paraId="64054D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4" w:hRule="atLeast"/>
              </w:trPr>
              <w:tc>
                <w:tcPr>
                  <w:tcW w:w="400" w:type="dxa"/>
                  <w:vMerge w:val="continue"/>
                  <w:tcBorders>
                    <w:tl2br w:val="nil"/>
                    <w:tr2bl w:val="nil"/>
                  </w:tcBorders>
                  <w:vAlign w:val="center"/>
                </w:tcPr>
                <w:p w14:paraId="4A73E7B4">
                  <w:pPr>
                    <w:widowControl/>
                    <w:jc w:val="center"/>
                    <w:rPr>
                      <w:rFonts w:hint="default" w:ascii="Times New Roman" w:hAnsi="Times New Roman" w:eastAsia="宋体" w:cs="Times New Roman"/>
                      <w:b/>
                      <w:bCs/>
                      <w:color w:val="auto"/>
                      <w:kern w:val="0"/>
                      <w:sz w:val="21"/>
                      <w:szCs w:val="21"/>
                      <w:highlight w:val="none"/>
                      <w:lang w:val="en-US" w:eastAsia="zh-CN" w:bidi="ar-SA"/>
                    </w:rPr>
                  </w:pPr>
                </w:p>
              </w:tc>
              <w:tc>
                <w:tcPr>
                  <w:tcW w:w="1655" w:type="dxa"/>
                  <w:tcBorders>
                    <w:tl2br w:val="nil"/>
                    <w:tr2bl w:val="nil"/>
                  </w:tcBorders>
                  <w:vAlign w:val="center"/>
                </w:tcPr>
                <w:p w14:paraId="582155F2">
                  <w:pPr>
                    <w:widowControl/>
                    <w:jc w:val="center"/>
                    <w:rPr>
                      <w:rFonts w:hint="default" w:ascii="Times New Roman" w:hAnsi="Times New Roman" w:cs="Times New Roman"/>
                      <w:b/>
                      <w:bCs/>
                      <w:color w:val="auto"/>
                      <w:kern w:val="0"/>
                      <w:sz w:val="21"/>
                      <w:szCs w:val="21"/>
                      <w:highlight w:val="none"/>
                      <w:lang w:eastAsia="zh-CN"/>
                    </w:rPr>
                  </w:pPr>
                  <w:r>
                    <w:rPr>
                      <w:rFonts w:hint="default" w:ascii="Times New Roman" w:hAnsi="Times New Roman" w:cs="Times New Roman"/>
                      <w:b/>
                      <w:bCs/>
                      <w:color w:val="auto"/>
                      <w:kern w:val="0"/>
                      <w:sz w:val="21"/>
                      <w:szCs w:val="21"/>
                      <w:highlight w:val="none"/>
                      <w:lang w:val="en-US" w:eastAsia="zh-CN"/>
                    </w:rPr>
                    <w:t>污染物</w:t>
                  </w:r>
                  <w:r>
                    <w:rPr>
                      <w:rFonts w:hint="default" w:ascii="Times New Roman" w:hAnsi="Times New Roman" w:cs="Times New Roman"/>
                      <w:b/>
                      <w:bCs/>
                      <w:color w:val="auto"/>
                      <w:kern w:val="0"/>
                      <w:sz w:val="21"/>
                      <w:szCs w:val="21"/>
                      <w:highlight w:val="none"/>
                      <w:lang w:eastAsia="zh-CN"/>
                    </w:rPr>
                    <w:t>排放</w:t>
                  </w:r>
                </w:p>
                <w:p w14:paraId="6122553F">
                  <w:pPr>
                    <w:widowControl/>
                    <w:jc w:val="center"/>
                    <w:rPr>
                      <w:rFonts w:hint="default" w:ascii="Times New Roman" w:hAnsi="Times New Roman" w:cs="Times New Roman"/>
                      <w:b/>
                      <w:bCs/>
                      <w:color w:val="auto"/>
                      <w:kern w:val="0"/>
                      <w:sz w:val="21"/>
                      <w:szCs w:val="21"/>
                      <w:highlight w:val="none"/>
                    </w:rPr>
                  </w:pPr>
                  <w:r>
                    <w:rPr>
                      <w:rFonts w:hint="default" w:ascii="Times New Roman" w:hAnsi="Times New Roman" w:cs="Times New Roman"/>
                      <w:b/>
                      <w:bCs/>
                      <w:color w:val="auto"/>
                      <w:kern w:val="0"/>
                      <w:sz w:val="21"/>
                      <w:szCs w:val="21"/>
                      <w:highlight w:val="none"/>
                    </w:rPr>
                    <w:t>量（t/a）</w:t>
                  </w:r>
                </w:p>
              </w:tc>
              <w:tc>
                <w:tcPr>
                  <w:tcW w:w="1027" w:type="dxa"/>
                  <w:tcBorders>
                    <w:tl2br w:val="nil"/>
                    <w:tr2bl w:val="nil"/>
                  </w:tcBorders>
                  <w:vAlign w:val="center"/>
                </w:tcPr>
                <w:p w14:paraId="3827454C">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0.0284 </w:t>
                  </w:r>
                </w:p>
              </w:tc>
              <w:tc>
                <w:tcPr>
                  <w:tcW w:w="1027" w:type="dxa"/>
                  <w:tcBorders>
                    <w:tl2br w:val="nil"/>
                    <w:tr2bl w:val="nil"/>
                  </w:tcBorders>
                  <w:vAlign w:val="center"/>
                </w:tcPr>
                <w:p w14:paraId="238A83AA">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0.0177 </w:t>
                  </w:r>
                </w:p>
              </w:tc>
              <w:tc>
                <w:tcPr>
                  <w:tcW w:w="1027" w:type="dxa"/>
                  <w:tcBorders>
                    <w:tl2br w:val="nil"/>
                    <w:tr2bl w:val="nil"/>
                  </w:tcBorders>
                  <w:vAlign w:val="center"/>
                </w:tcPr>
                <w:p w14:paraId="7643F64A">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0.0156 </w:t>
                  </w:r>
                </w:p>
              </w:tc>
              <w:tc>
                <w:tcPr>
                  <w:tcW w:w="1107" w:type="dxa"/>
                  <w:tcBorders>
                    <w:tl2br w:val="nil"/>
                    <w:tr2bl w:val="nil"/>
                  </w:tcBorders>
                  <w:vAlign w:val="center"/>
                </w:tcPr>
                <w:p w14:paraId="2D4D40FD">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i w:val="0"/>
                      <w:iCs w:val="0"/>
                      <w:color w:val="000000"/>
                      <w:kern w:val="0"/>
                      <w:sz w:val="21"/>
                      <w:szCs w:val="21"/>
                      <w:u w:val="none"/>
                      <w:lang w:val="en-US" w:eastAsia="zh-CN" w:bidi="ar"/>
                    </w:rPr>
                    <w:t xml:space="preserve">0.0029 </w:t>
                  </w:r>
                </w:p>
              </w:tc>
              <w:tc>
                <w:tcPr>
                  <w:tcW w:w="1335" w:type="dxa"/>
                  <w:tcBorders>
                    <w:tl2br w:val="nil"/>
                    <w:tr2bl w:val="nil"/>
                  </w:tcBorders>
                  <w:vAlign w:val="center"/>
                </w:tcPr>
                <w:p w14:paraId="640BA584">
                  <w:pPr>
                    <w:widowControl/>
                    <w:jc w:val="center"/>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lang w:val="en-US" w:eastAsia="zh-CN"/>
                    </w:rPr>
                    <w:t>/</w:t>
                  </w:r>
                </w:p>
              </w:tc>
            </w:tr>
          </w:tbl>
          <w:p w14:paraId="1EC761E8">
            <w:pPr>
              <w:spacing w:line="360" w:lineRule="auto"/>
              <w:ind w:firstLine="480" w:firstLineChars="200"/>
              <w:rPr>
                <w:rFonts w:hint="default" w:ascii="Times New Roman" w:hAnsi="Times New Roman" w:cs="Times New Roman"/>
                <w:color w:val="auto"/>
                <w:sz w:val="24"/>
                <w:szCs w:val="32"/>
              </w:rPr>
            </w:pPr>
          </w:p>
          <w:p w14:paraId="0412CCB9">
            <w:pPr>
              <w:tabs>
                <w:tab w:val="left" w:pos="2820"/>
                <w:tab w:val="center" w:pos="4749"/>
              </w:tabs>
              <w:spacing w:line="360" w:lineRule="auto"/>
              <w:ind w:firstLine="440" w:firstLineChars="200"/>
              <w:jc w:val="left"/>
              <w:rPr>
                <w:rFonts w:hint="default" w:ascii="Times New Roman" w:hAnsi="Times New Roman" w:cs="Times New Roman"/>
                <w:bCs/>
                <w:color w:val="auto"/>
                <w:spacing w:val="-10"/>
                <w:sz w:val="24"/>
                <w:szCs w:val="24"/>
              </w:rPr>
            </w:pPr>
            <w:r>
              <w:rPr>
                <w:rFonts w:hint="default" w:ascii="Times New Roman" w:hAnsi="Times New Roman" w:cs="Times New Roman"/>
                <w:bCs/>
                <w:color w:val="auto"/>
                <w:spacing w:val="-10"/>
                <w:sz w:val="24"/>
                <w:szCs w:val="24"/>
              </w:rPr>
              <w:t>本项目废水类别、治理设施情况详见下表。</w:t>
            </w:r>
          </w:p>
          <w:p w14:paraId="354CB6FC">
            <w:pPr>
              <w:numPr>
                <w:ilvl w:val="0"/>
                <w:numId w:val="39"/>
              </w:numPr>
              <w:adjustRightInd w:val="0"/>
              <w:spacing w:line="360" w:lineRule="auto"/>
              <w:ind w:left="425" w:leftChars="0" w:hanging="425" w:firstLineChars="0"/>
              <w:jc w:val="center"/>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项目</w:t>
            </w:r>
            <w:r>
              <w:rPr>
                <w:rFonts w:hint="default" w:ascii="Times New Roman" w:hAnsi="Times New Roman" w:cs="Times New Roman"/>
                <w:b/>
                <w:bCs/>
                <w:color w:val="auto"/>
                <w:spacing w:val="-10"/>
                <w:sz w:val="24"/>
                <w:szCs w:val="24"/>
                <w:highlight w:val="none"/>
              </w:rPr>
              <w:t>废水类别、治理设施</w:t>
            </w:r>
            <w:r>
              <w:rPr>
                <w:rFonts w:hint="default" w:ascii="Times New Roman" w:hAnsi="Times New Roman" w:cs="Times New Roman"/>
                <w:b/>
                <w:color w:val="auto"/>
                <w:sz w:val="24"/>
                <w:szCs w:val="24"/>
                <w:highlight w:val="none"/>
              </w:rPr>
              <w:t>情况一览表</w:t>
            </w:r>
          </w:p>
          <w:tbl>
            <w:tblPr>
              <w:tblStyle w:val="14"/>
              <w:tblW w:w="761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594"/>
              <w:gridCol w:w="669"/>
              <w:gridCol w:w="601"/>
              <w:gridCol w:w="718"/>
              <w:gridCol w:w="497"/>
              <w:gridCol w:w="627"/>
              <w:gridCol w:w="900"/>
              <w:gridCol w:w="791"/>
              <w:gridCol w:w="628"/>
              <w:gridCol w:w="518"/>
              <w:gridCol w:w="1073"/>
            </w:tblGrid>
            <w:tr w14:paraId="46AFF8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594" w:type="dxa"/>
                  <w:vMerge w:val="restart"/>
                  <w:tcBorders>
                    <w:tl2br w:val="nil"/>
                    <w:tr2bl w:val="nil"/>
                  </w:tcBorders>
                  <w:vAlign w:val="center"/>
                </w:tcPr>
                <w:p w14:paraId="6F0820C7">
                  <w:pPr>
                    <w:keepNext w:val="0"/>
                    <w:keepLines w:val="0"/>
                    <w:pageBreakBefore w:val="0"/>
                    <w:widowControl w:val="0"/>
                    <w:kinsoku/>
                    <w:wordWrap w:val="0"/>
                    <w:overflowPunct/>
                    <w:topLinePunct/>
                    <w:autoSpaceDE/>
                    <w:autoSpaceDN/>
                    <w:bidi w:val="0"/>
                    <w:adjustRightInd w:val="0"/>
                    <w:snapToGrid w:val="0"/>
                    <w:spacing w:line="240" w:lineRule="auto"/>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污染物产生环节</w:t>
                  </w:r>
                </w:p>
              </w:tc>
              <w:tc>
                <w:tcPr>
                  <w:tcW w:w="669" w:type="dxa"/>
                  <w:vMerge w:val="restart"/>
                  <w:tcBorders>
                    <w:tl2br w:val="nil"/>
                    <w:tr2bl w:val="nil"/>
                  </w:tcBorders>
                  <w:vAlign w:val="center"/>
                </w:tcPr>
                <w:p w14:paraId="2FFFA4E9">
                  <w:pPr>
                    <w:keepNext w:val="0"/>
                    <w:keepLines w:val="0"/>
                    <w:pageBreakBefore w:val="0"/>
                    <w:widowControl w:val="0"/>
                    <w:kinsoku/>
                    <w:wordWrap w:val="0"/>
                    <w:overflowPunct/>
                    <w:topLinePunct/>
                    <w:autoSpaceDE/>
                    <w:autoSpaceDN/>
                    <w:bidi w:val="0"/>
                    <w:adjustRightInd w:val="0"/>
                    <w:snapToGrid w:val="0"/>
                    <w:spacing w:line="240" w:lineRule="auto"/>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废水类别</w:t>
                  </w:r>
                </w:p>
              </w:tc>
              <w:tc>
                <w:tcPr>
                  <w:tcW w:w="601" w:type="dxa"/>
                  <w:vMerge w:val="restart"/>
                  <w:tcBorders>
                    <w:tl2br w:val="nil"/>
                    <w:tr2bl w:val="nil"/>
                  </w:tcBorders>
                  <w:vAlign w:val="center"/>
                </w:tcPr>
                <w:p w14:paraId="2A1FE2DA">
                  <w:pPr>
                    <w:keepNext w:val="0"/>
                    <w:keepLines w:val="0"/>
                    <w:pageBreakBefore w:val="0"/>
                    <w:widowControl w:val="0"/>
                    <w:kinsoku/>
                    <w:wordWrap w:val="0"/>
                    <w:overflowPunct/>
                    <w:topLinePunct/>
                    <w:autoSpaceDE/>
                    <w:autoSpaceDN/>
                    <w:bidi w:val="0"/>
                    <w:adjustRightInd w:val="0"/>
                    <w:snapToGrid w:val="0"/>
                    <w:spacing w:line="240" w:lineRule="auto"/>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废水排放量m</w:t>
                  </w:r>
                  <w:r>
                    <w:rPr>
                      <w:rFonts w:hint="default" w:ascii="Times New Roman" w:hAnsi="Times New Roman" w:cs="Times New Roman"/>
                      <w:b/>
                      <w:color w:val="auto"/>
                      <w:sz w:val="21"/>
                      <w:szCs w:val="21"/>
                      <w:vertAlign w:val="superscript"/>
                    </w:rPr>
                    <w:t>3</w:t>
                  </w:r>
                  <w:r>
                    <w:rPr>
                      <w:rFonts w:hint="default" w:ascii="Times New Roman" w:hAnsi="Times New Roman" w:cs="Times New Roman"/>
                      <w:b/>
                      <w:color w:val="auto"/>
                      <w:sz w:val="21"/>
                      <w:szCs w:val="21"/>
                    </w:rPr>
                    <w:t>/a</w:t>
                  </w:r>
                </w:p>
              </w:tc>
              <w:tc>
                <w:tcPr>
                  <w:tcW w:w="718" w:type="dxa"/>
                  <w:vMerge w:val="restart"/>
                  <w:tcBorders>
                    <w:tl2br w:val="nil"/>
                    <w:tr2bl w:val="nil"/>
                  </w:tcBorders>
                  <w:vAlign w:val="center"/>
                </w:tcPr>
                <w:p w14:paraId="3A4E827E">
                  <w:pPr>
                    <w:keepNext w:val="0"/>
                    <w:keepLines w:val="0"/>
                    <w:pageBreakBefore w:val="0"/>
                    <w:widowControl w:val="0"/>
                    <w:kinsoku/>
                    <w:wordWrap w:val="0"/>
                    <w:overflowPunct/>
                    <w:topLinePunct/>
                    <w:autoSpaceDE/>
                    <w:autoSpaceDN/>
                    <w:bidi w:val="0"/>
                    <w:adjustRightInd w:val="0"/>
                    <w:snapToGrid w:val="0"/>
                    <w:spacing w:line="240" w:lineRule="auto"/>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污染物种类</w:t>
                  </w:r>
                </w:p>
              </w:tc>
              <w:tc>
                <w:tcPr>
                  <w:tcW w:w="2815" w:type="dxa"/>
                  <w:gridSpan w:val="4"/>
                  <w:tcBorders>
                    <w:tl2br w:val="nil"/>
                    <w:tr2bl w:val="nil"/>
                  </w:tcBorders>
                  <w:vAlign w:val="center"/>
                </w:tcPr>
                <w:p w14:paraId="4F96D269">
                  <w:pPr>
                    <w:keepNext w:val="0"/>
                    <w:keepLines w:val="0"/>
                    <w:pageBreakBefore w:val="0"/>
                    <w:widowControl w:val="0"/>
                    <w:kinsoku/>
                    <w:wordWrap w:val="0"/>
                    <w:overflowPunct/>
                    <w:topLinePunct/>
                    <w:autoSpaceDE/>
                    <w:autoSpaceDN/>
                    <w:bidi w:val="0"/>
                    <w:adjustRightInd w:val="0"/>
                    <w:snapToGrid w:val="0"/>
                    <w:spacing w:line="240" w:lineRule="auto"/>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治理设施</w:t>
                  </w:r>
                </w:p>
              </w:tc>
              <w:tc>
                <w:tcPr>
                  <w:tcW w:w="628" w:type="dxa"/>
                  <w:vMerge w:val="restart"/>
                  <w:tcBorders>
                    <w:tl2br w:val="nil"/>
                    <w:tr2bl w:val="nil"/>
                  </w:tcBorders>
                  <w:vAlign w:val="center"/>
                </w:tcPr>
                <w:p w14:paraId="7ACD0796">
                  <w:pPr>
                    <w:keepNext w:val="0"/>
                    <w:keepLines w:val="0"/>
                    <w:pageBreakBefore w:val="0"/>
                    <w:widowControl w:val="0"/>
                    <w:kinsoku/>
                    <w:wordWrap w:val="0"/>
                    <w:overflowPunct/>
                    <w:topLinePunct/>
                    <w:autoSpaceDE/>
                    <w:autoSpaceDN/>
                    <w:bidi w:val="0"/>
                    <w:adjustRightInd w:val="0"/>
                    <w:snapToGrid w:val="0"/>
                    <w:spacing w:line="240" w:lineRule="auto"/>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排放方式</w:t>
                  </w:r>
                </w:p>
              </w:tc>
              <w:tc>
                <w:tcPr>
                  <w:tcW w:w="518" w:type="dxa"/>
                  <w:vMerge w:val="restart"/>
                  <w:tcBorders>
                    <w:tl2br w:val="nil"/>
                    <w:tr2bl w:val="nil"/>
                  </w:tcBorders>
                  <w:vAlign w:val="center"/>
                </w:tcPr>
                <w:p w14:paraId="75C654BA">
                  <w:pPr>
                    <w:keepNext w:val="0"/>
                    <w:keepLines w:val="0"/>
                    <w:pageBreakBefore w:val="0"/>
                    <w:widowControl w:val="0"/>
                    <w:kinsoku/>
                    <w:wordWrap w:val="0"/>
                    <w:overflowPunct/>
                    <w:topLinePunct/>
                    <w:autoSpaceDE/>
                    <w:autoSpaceDN/>
                    <w:bidi w:val="0"/>
                    <w:adjustRightInd w:val="0"/>
                    <w:snapToGrid w:val="0"/>
                    <w:spacing w:line="240" w:lineRule="auto"/>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排放去向</w:t>
                  </w:r>
                </w:p>
              </w:tc>
              <w:tc>
                <w:tcPr>
                  <w:tcW w:w="1073" w:type="dxa"/>
                  <w:vMerge w:val="restart"/>
                  <w:tcBorders>
                    <w:tl2br w:val="nil"/>
                    <w:tr2bl w:val="nil"/>
                  </w:tcBorders>
                  <w:vAlign w:val="center"/>
                </w:tcPr>
                <w:p w14:paraId="22532CFD">
                  <w:pPr>
                    <w:keepNext w:val="0"/>
                    <w:keepLines w:val="0"/>
                    <w:pageBreakBefore w:val="0"/>
                    <w:widowControl w:val="0"/>
                    <w:kinsoku/>
                    <w:wordWrap w:val="0"/>
                    <w:overflowPunct/>
                    <w:topLinePunct/>
                    <w:autoSpaceDE/>
                    <w:autoSpaceDN/>
                    <w:bidi w:val="0"/>
                    <w:adjustRightInd w:val="0"/>
                    <w:snapToGrid w:val="0"/>
                    <w:spacing w:line="240" w:lineRule="auto"/>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排放规律</w:t>
                  </w:r>
                </w:p>
              </w:tc>
            </w:tr>
            <w:tr w14:paraId="10BC87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594" w:type="dxa"/>
                  <w:vMerge w:val="continue"/>
                  <w:tcBorders>
                    <w:tl2br w:val="nil"/>
                    <w:tr2bl w:val="nil"/>
                  </w:tcBorders>
                  <w:vAlign w:val="center"/>
                </w:tcPr>
                <w:p w14:paraId="2FE053EE">
                  <w:pPr>
                    <w:keepNext w:val="0"/>
                    <w:keepLines w:val="0"/>
                    <w:pageBreakBefore w:val="0"/>
                    <w:widowControl w:val="0"/>
                    <w:kinsoku/>
                    <w:wordWrap w:val="0"/>
                    <w:overflowPunct/>
                    <w:topLinePunct/>
                    <w:autoSpaceDE/>
                    <w:autoSpaceDN/>
                    <w:bidi w:val="0"/>
                    <w:adjustRightInd w:val="0"/>
                    <w:snapToGrid w:val="0"/>
                    <w:spacing w:line="240" w:lineRule="auto"/>
                    <w:jc w:val="center"/>
                    <w:textAlignment w:val="auto"/>
                    <w:rPr>
                      <w:rFonts w:hint="default" w:ascii="Times New Roman" w:hAnsi="Times New Roman" w:cs="Times New Roman"/>
                      <w:b/>
                      <w:color w:val="auto"/>
                      <w:sz w:val="21"/>
                      <w:szCs w:val="21"/>
                    </w:rPr>
                  </w:pPr>
                </w:p>
              </w:tc>
              <w:tc>
                <w:tcPr>
                  <w:tcW w:w="669" w:type="dxa"/>
                  <w:vMerge w:val="continue"/>
                  <w:tcBorders>
                    <w:tl2br w:val="nil"/>
                    <w:tr2bl w:val="nil"/>
                  </w:tcBorders>
                  <w:vAlign w:val="center"/>
                </w:tcPr>
                <w:p w14:paraId="1F3E7666">
                  <w:pPr>
                    <w:keepNext w:val="0"/>
                    <w:keepLines w:val="0"/>
                    <w:pageBreakBefore w:val="0"/>
                    <w:widowControl w:val="0"/>
                    <w:kinsoku/>
                    <w:wordWrap w:val="0"/>
                    <w:overflowPunct/>
                    <w:topLinePunct/>
                    <w:autoSpaceDE/>
                    <w:autoSpaceDN/>
                    <w:bidi w:val="0"/>
                    <w:adjustRightInd w:val="0"/>
                    <w:snapToGrid w:val="0"/>
                    <w:spacing w:line="240" w:lineRule="auto"/>
                    <w:jc w:val="center"/>
                    <w:textAlignment w:val="auto"/>
                    <w:rPr>
                      <w:rFonts w:hint="default" w:ascii="Times New Roman" w:hAnsi="Times New Roman" w:cs="Times New Roman"/>
                      <w:b/>
                      <w:color w:val="auto"/>
                      <w:sz w:val="21"/>
                      <w:szCs w:val="21"/>
                    </w:rPr>
                  </w:pPr>
                </w:p>
              </w:tc>
              <w:tc>
                <w:tcPr>
                  <w:tcW w:w="601" w:type="dxa"/>
                  <w:vMerge w:val="continue"/>
                  <w:tcBorders>
                    <w:tl2br w:val="nil"/>
                    <w:tr2bl w:val="nil"/>
                  </w:tcBorders>
                  <w:vAlign w:val="center"/>
                </w:tcPr>
                <w:p w14:paraId="7A948F47">
                  <w:pPr>
                    <w:keepNext w:val="0"/>
                    <w:keepLines w:val="0"/>
                    <w:pageBreakBefore w:val="0"/>
                    <w:widowControl w:val="0"/>
                    <w:kinsoku/>
                    <w:wordWrap w:val="0"/>
                    <w:overflowPunct/>
                    <w:topLinePunct/>
                    <w:autoSpaceDE/>
                    <w:autoSpaceDN/>
                    <w:bidi w:val="0"/>
                    <w:adjustRightInd w:val="0"/>
                    <w:snapToGrid w:val="0"/>
                    <w:spacing w:line="240" w:lineRule="auto"/>
                    <w:jc w:val="center"/>
                    <w:textAlignment w:val="auto"/>
                    <w:rPr>
                      <w:rFonts w:hint="default" w:ascii="Times New Roman" w:hAnsi="Times New Roman" w:cs="Times New Roman"/>
                      <w:b/>
                      <w:color w:val="auto"/>
                      <w:sz w:val="21"/>
                      <w:szCs w:val="21"/>
                    </w:rPr>
                  </w:pPr>
                </w:p>
              </w:tc>
              <w:tc>
                <w:tcPr>
                  <w:tcW w:w="718" w:type="dxa"/>
                  <w:vMerge w:val="continue"/>
                  <w:tcBorders>
                    <w:tl2br w:val="nil"/>
                    <w:tr2bl w:val="nil"/>
                  </w:tcBorders>
                  <w:vAlign w:val="center"/>
                </w:tcPr>
                <w:p w14:paraId="68819B36">
                  <w:pPr>
                    <w:keepNext w:val="0"/>
                    <w:keepLines w:val="0"/>
                    <w:pageBreakBefore w:val="0"/>
                    <w:widowControl w:val="0"/>
                    <w:kinsoku/>
                    <w:wordWrap w:val="0"/>
                    <w:overflowPunct/>
                    <w:topLinePunct/>
                    <w:autoSpaceDE/>
                    <w:autoSpaceDN/>
                    <w:bidi w:val="0"/>
                    <w:adjustRightInd w:val="0"/>
                    <w:snapToGrid w:val="0"/>
                    <w:spacing w:line="240" w:lineRule="auto"/>
                    <w:jc w:val="center"/>
                    <w:textAlignment w:val="auto"/>
                    <w:rPr>
                      <w:rFonts w:hint="default" w:ascii="Times New Roman" w:hAnsi="Times New Roman" w:cs="Times New Roman"/>
                      <w:b/>
                      <w:color w:val="auto"/>
                      <w:sz w:val="21"/>
                      <w:szCs w:val="21"/>
                    </w:rPr>
                  </w:pPr>
                </w:p>
              </w:tc>
              <w:tc>
                <w:tcPr>
                  <w:tcW w:w="497" w:type="dxa"/>
                  <w:tcBorders>
                    <w:tl2br w:val="nil"/>
                    <w:tr2bl w:val="nil"/>
                  </w:tcBorders>
                  <w:vAlign w:val="center"/>
                </w:tcPr>
                <w:p w14:paraId="1D94DFBB">
                  <w:pPr>
                    <w:keepNext w:val="0"/>
                    <w:keepLines w:val="0"/>
                    <w:pageBreakBefore w:val="0"/>
                    <w:widowControl w:val="0"/>
                    <w:kinsoku/>
                    <w:wordWrap w:val="0"/>
                    <w:overflowPunct/>
                    <w:topLinePunct/>
                    <w:autoSpaceDE/>
                    <w:autoSpaceDN/>
                    <w:bidi w:val="0"/>
                    <w:adjustRightInd w:val="0"/>
                    <w:snapToGrid w:val="0"/>
                    <w:spacing w:line="240" w:lineRule="auto"/>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处理能力</w:t>
                  </w:r>
                </w:p>
              </w:tc>
              <w:tc>
                <w:tcPr>
                  <w:tcW w:w="627" w:type="dxa"/>
                  <w:tcBorders>
                    <w:tl2br w:val="nil"/>
                    <w:tr2bl w:val="nil"/>
                  </w:tcBorders>
                  <w:vAlign w:val="center"/>
                </w:tcPr>
                <w:p w14:paraId="01BA87F2">
                  <w:pPr>
                    <w:keepNext w:val="0"/>
                    <w:keepLines w:val="0"/>
                    <w:pageBreakBefore w:val="0"/>
                    <w:widowControl w:val="0"/>
                    <w:kinsoku/>
                    <w:wordWrap w:val="0"/>
                    <w:overflowPunct/>
                    <w:topLinePunct/>
                    <w:autoSpaceDE/>
                    <w:autoSpaceDN/>
                    <w:bidi w:val="0"/>
                    <w:adjustRightInd w:val="0"/>
                    <w:snapToGrid w:val="0"/>
                    <w:spacing w:line="240" w:lineRule="auto"/>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治理工艺</w:t>
                  </w:r>
                </w:p>
              </w:tc>
              <w:tc>
                <w:tcPr>
                  <w:tcW w:w="900" w:type="dxa"/>
                  <w:tcBorders>
                    <w:tl2br w:val="nil"/>
                    <w:tr2bl w:val="nil"/>
                  </w:tcBorders>
                  <w:vAlign w:val="center"/>
                </w:tcPr>
                <w:p w14:paraId="78CE44B0">
                  <w:pPr>
                    <w:keepNext w:val="0"/>
                    <w:keepLines w:val="0"/>
                    <w:pageBreakBefore w:val="0"/>
                    <w:widowControl w:val="0"/>
                    <w:kinsoku/>
                    <w:wordWrap w:val="0"/>
                    <w:overflowPunct/>
                    <w:topLinePunct/>
                    <w:autoSpaceDE/>
                    <w:autoSpaceDN/>
                    <w:bidi w:val="0"/>
                    <w:adjustRightInd w:val="0"/>
                    <w:snapToGrid w:val="0"/>
                    <w:spacing w:line="240" w:lineRule="auto"/>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治理效率%</w:t>
                  </w:r>
                </w:p>
              </w:tc>
              <w:tc>
                <w:tcPr>
                  <w:tcW w:w="791" w:type="dxa"/>
                  <w:tcBorders>
                    <w:tl2br w:val="nil"/>
                    <w:tr2bl w:val="nil"/>
                  </w:tcBorders>
                  <w:vAlign w:val="center"/>
                </w:tcPr>
                <w:p w14:paraId="493F7641">
                  <w:pPr>
                    <w:keepNext w:val="0"/>
                    <w:keepLines w:val="0"/>
                    <w:pageBreakBefore w:val="0"/>
                    <w:widowControl w:val="0"/>
                    <w:kinsoku/>
                    <w:wordWrap w:val="0"/>
                    <w:overflowPunct/>
                    <w:topLinePunct/>
                    <w:autoSpaceDE/>
                    <w:autoSpaceDN/>
                    <w:bidi w:val="0"/>
                    <w:adjustRightInd w:val="0"/>
                    <w:snapToGrid w:val="0"/>
                    <w:spacing w:line="240" w:lineRule="auto"/>
                    <w:jc w:val="center"/>
                    <w:textAlignment w:val="auto"/>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是否为可行技术</w:t>
                  </w:r>
                </w:p>
              </w:tc>
              <w:tc>
                <w:tcPr>
                  <w:tcW w:w="628" w:type="dxa"/>
                  <w:vMerge w:val="continue"/>
                  <w:tcBorders>
                    <w:tl2br w:val="nil"/>
                    <w:tr2bl w:val="nil"/>
                  </w:tcBorders>
                  <w:vAlign w:val="center"/>
                </w:tcPr>
                <w:p w14:paraId="019C4137">
                  <w:pPr>
                    <w:keepNext w:val="0"/>
                    <w:keepLines w:val="0"/>
                    <w:pageBreakBefore w:val="0"/>
                    <w:widowControl w:val="0"/>
                    <w:kinsoku/>
                    <w:wordWrap w:val="0"/>
                    <w:overflowPunct/>
                    <w:topLinePunct/>
                    <w:autoSpaceDE/>
                    <w:autoSpaceDN/>
                    <w:bidi w:val="0"/>
                    <w:adjustRightInd w:val="0"/>
                    <w:snapToGrid w:val="0"/>
                    <w:spacing w:line="240" w:lineRule="auto"/>
                    <w:jc w:val="center"/>
                    <w:textAlignment w:val="auto"/>
                    <w:rPr>
                      <w:rFonts w:hint="default" w:ascii="Times New Roman" w:hAnsi="Times New Roman" w:cs="Times New Roman"/>
                      <w:b/>
                      <w:color w:val="auto"/>
                      <w:sz w:val="21"/>
                      <w:szCs w:val="21"/>
                    </w:rPr>
                  </w:pPr>
                </w:p>
              </w:tc>
              <w:tc>
                <w:tcPr>
                  <w:tcW w:w="518" w:type="dxa"/>
                  <w:vMerge w:val="continue"/>
                  <w:tcBorders>
                    <w:tl2br w:val="nil"/>
                    <w:tr2bl w:val="nil"/>
                  </w:tcBorders>
                  <w:vAlign w:val="center"/>
                </w:tcPr>
                <w:p w14:paraId="6808B820">
                  <w:pPr>
                    <w:keepNext w:val="0"/>
                    <w:keepLines w:val="0"/>
                    <w:pageBreakBefore w:val="0"/>
                    <w:widowControl w:val="0"/>
                    <w:kinsoku/>
                    <w:wordWrap w:val="0"/>
                    <w:overflowPunct/>
                    <w:topLinePunct/>
                    <w:autoSpaceDE/>
                    <w:autoSpaceDN/>
                    <w:bidi w:val="0"/>
                    <w:adjustRightInd w:val="0"/>
                    <w:snapToGrid w:val="0"/>
                    <w:spacing w:line="240" w:lineRule="auto"/>
                    <w:jc w:val="center"/>
                    <w:textAlignment w:val="auto"/>
                    <w:rPr>
                      <w:rFonts w:hint="default" w:ascii="Times New Roman" w:hAnsi="Times New Roman" w:cs="Times New Roman"/>
                      <w:b/>
                      <w:color w:val="auto"/>
                      <w:sz w:val="21"/>
                      <w:szCs w:val="21"/>
                    </w:rPr>
                  </w:pPr>
                </w:p>
              </w:tc>
              <w:tc>
                <w:tcPr>
                  <w:tcW w:w="1073" w:type="dxa"/>
                  <w:vMerge w:val="continue"/>
                  <w:tcBorders>
                    <w:tl2br w:val="nil"/>
                    <w:tr2bl w:val="nil"/>
                  </w:tcBorders>
                  <w:vAlign w:val="center"/>
                </w:tcPr>
                <w:p w14:paraId="24796025">
                  <w:pPr>
                    <w:keepNext w:val="0"/>
                    <w:keepLines w:val="0"/>
                    <w:pageBreakBefore w:val="0"/>
                    <w:widowControl w:val="0"/>
                    <w:kinsoku/>
                    <w:wordWrap w:val="0"/>
                    <w:overflowPunct/>
                    <w:topLinePunct/>
                    <w:autoSpaceDE/>
                    <w:autoSpaceDN/>
                    <w:bidi w:val="0"/>
                    <w:adjustRightInd w:val="0"/>
                    <w:snapToGrid w:val="0"/>
                    <w:spacing w:line="240" w:lineRule="auto"/>
                    <w:jc w:val="center"/>
                    <w:textAlignment w:val="auto"/>
                    <w:rPr>
                      <w:rFonts w:hint="default" w:ascii="Times New Roman" w:hAnsi="Times New Roman" w:cs="Times New Roman"/>
                      <w:b/>
                      <w:color w:val="auto"/>
                      <w:sz w:val="21"/>
                      <w:szCs w:val="21"/>
                    </w:rPr>
                  </w:pPr>
                </w:p>
              </w:tc>
            </w:tr>
            <w:tr w14:paraId="37E149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594" w:type="dxa"/>
                  <w:tcBorders>
                    <w:tl2br w:val="nil"/>
                    <w:tr2bl w:val="nil"/>
                  </w:tcBorders>
                  <w:vAlign w:val="center"/>
                </w:tcPr>
                <w:p w14:paraId="760BC181">
                  <w:pPr>
                    <w:keepNext w:val="0"/>
                    <w:keepLines w:val="0"/>
                    <w:pageBreakBefore w:val="0"/>
                    <w:widowControl w:val="0"/>
                    <w:kinsoku/>
                    <w:wordWrap w:val="0"/>
                    <w:overflowPunct/>
                    <w:topLinePunct/>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员工生活</w:t>
                  </w:r>
                </w:p>
              </w:tc>
              <w:tc>
                <w:tcPr>
                  <w:tcW w:w="669" w:type="dxa"/>
                  <w:tcBorders>
                    <w:tl2br w:val="nil"/>
                    <w:tr2bl w:val="nil"/>
                  </w:tcBorders>
                  <w:vAlign w:val="center"/>
                </w:tcPr>
                <w:p w14:paraId="5F244DEC">
                  <w:pPr>
                    <w:keepNext w:val="0"/>
                    <w:keepLines w:val="0"/>
                    <w:pageBreakBefore w:val="0"/>
                    <w:widowControl w:val="0"/>
                    <w:kinsoku/>
                    <w:wordWrap w:val="0"/>
                    <w:overflowPunct/>
                    <w:topLinePunct/>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生活污水</w:t>
                  </w:r>
                </w:p>
              </w:tc>
              <w:tc>
                <w:tcPr>
                  <w:tcW w:w="601" w:type="dxa"/>
                  <w:tcBorders>
                    <w:tl2br w:val="nil"/>
                    <w:tr2bl w:val="nil"/>
                  </w:tcBorders>
                  <w:vAlign w:val="center"/>
                </w:tcPr>
                <w:p w14:paraId="1A7D3291">
                  <w:pPr>
                    <w:keepNext w:val="0"/>
                    <w:keepLines w:val="0"/>
                    <w:pageBreakBefore w:val="0"/>
                    <w:widowControl w:val="0"/>
                    <w:kinsoku/>
                    <w:wordWrap w:val="0"/>
                    <w:overflowPunct/>
                    <w:topLinePunct/>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74.375</w:t>
                  </w:r>
                </w:p>
              </w:tc>
              <w:tc>
                <w:tcPr>
                  <w:tcW w:w="718" w:type="dxa"/>
                  <w:tcBorders>
                    <w:tl2br w:val="nil"/>
                    <w:tr2bl w:val="nil"/>
                  </w:tcBorders>
                  <w:vAlign w:val="center"/>
                </w:tcPr>
                <w:p w14:paraId="07DFC300">
                  <w:pPr>
                    <w:keepNext w:val="0"/>
                    <w:keepLines w:val="0"/>
                    <w:pageBreakBefore w:val="0"/>
                    <w:widowControl w:val="0"/>
                    <w:kinsoku/>
                    <w:wordWrap w:val="0"/>
                    <w:overflowPunct/>
                    <w:topLinePunct/>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pH</w:t>
                  </w:r>
                </w:p>
                <w:p w14:paraId="652DBE06">
                  <w:pPr>
                    <w:keepNext w:val="0"/>
                    <w:keepLines w:val="0"/>
                    <w:pageBreakBefore w:val="0"/>
                    <w:widowControl w:val="0"/>
                    <w:kinsoku/>
                    <w:wordWrap w:val="0"/>
                    <w:overflowPunct/>
                    <w:topLinePunct/>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COD</w:t>
                  </w:r>
                  <w:r>
                    <w:rPr>
                      <w:rFonts w:hint="default" w:ascii="Times New Roman" w:hAnsi="Times New Roman" w:cs="Times New Roman"/>
                      <w:bCs/>
                      <w:color w:val="auto"/>
                      <w:sz w:val="21"/>
                      <w:szCs w:val="21"/>
                      <w:highlight w:val="none"/>
                      <w:vertAlign w:val="subscript"/>
                    </w:rPr>
                    <w:t>Cr</w:t>
                  </w:r>
                </w:p>
                <w:p w14:paraId="3A8CE3E6">
                  <w:pPr>
                    <w:keepNext w:val="0"/>
                    <w:keepLines w:val="0"/>
                    <w:pageBreakBefore w:val="0"/>
                    <w:widowControl w:val="0"/>
                    <w:kinsoku/>
                    <w:wordWrap w:val="0"/>
                    <w:overflowPunct/>
                    <w:topLinePunct/>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BOD</w:t>
                  </w:r>
                  <w:r>
                    <w:rPr>
                      <w:rFonts w:hint="default" w:ascii="Times New Roman" w:hAnsi="Times New Roman" w:cs="Times New Roman"/>
                      <w:color w:val="auto"/>
                      <w:sz w:val="21"/>
                      <w:szCs w:val="21"/>
                      <w:highlight w:val="none"/>
                      <w:vertAlign w:val="subscript"/>
                    </w:rPr>
                    <w:t>5</w:t>
                  </w:r>
                </w:p>
                <w:p w14:paraId="48F8CBAD">
                  <w:pPr>
                    <w:keepNext w:val="0"/>
                    <w:keepLines w:val="0"/>
                    <w:pageBreakBefore w:val="0"/>
                    <w:widowControl w:val="0"/>
                    <w:kinsoku/>
                    <w:wordWrap w:val="0"/>
                    <w:overflowPunct/>
                    <w:topLinePunct/>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SS</w:t>
                  </w:r>
                </w:p>
                <w:p w14:paraId="0DFADB80">
                  <w:pPr>
                    <w:keepNext w:val="0"/>
                    <w:keepLines w:val="0"/>
                    <w:pageBreakBefore w:val="0"/>
                    <w:widowControl w:val="0"/>
                    <w:kinsoku/>
                    <w:wordWrap w:val="0"/>
                    <w:overflowPunct/>
                    <w:topLinePunct/>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NH</w:t>
                  </w:r>
                  <w:r>
                    <w:rPr>
                      <w:rFonts w:hint="default" w:ascii="Times New Roman" w:hAnsi="Times New Roman" w:cs="Times New Roman"/>
                      <w:color w:val="auto"/>
                      <w:sz w:val="21"/>
                      <w:szCs w:val="21"/>
                      <w:highlight w:val="none"/>
                      <w:vertAlign w:val="subscript"/>
                    </w:rPr>
                    <w:t>3</w:t>
                  </w:r>
                  <w:r>
                    <w:rPr>
                      <w:rFonts w:hint="default" w:ascii="Times New Roman" w:hAnsi="Times New Roman" w:cs="Times New Roman"/>
                      <w:color w:val="auto"/>
                      <w:sz w:val="21"/>
                      <w:szCs w:val="21"/>
                      <w:highlight w:val="none"/>
                    </w:rPr>
                    <w:t>-N</w:t>
                  </w:r>
                  <w:r>
                    <w:rPr>
                      <w:rFonts w:hint="default" w:ascii="Times New Roman" w:hAnsi="Times New Roman" w:cs="Times New Roman"/>
                      <w:color w:val="auto"/>
                      <w:sz w:val="21"/>
                      <w:szCs w:val="21"/>
                      <w:highlight w:val="none"/>
                      <w:lang w:val="en-US" w:eastAsia="zh-CN"/>
                    </w:rPr>
                    <w:t>TDS</w:t>
                  </w:r>
                </w:p>
              </w:tc>
              <w:tc>
                <w:tcPr>
                  <w:tcW w:w="497" w:type="dxa"/>
                  <w:tcBorders>
                    <w:tl2br w:val="nil"/>
                    <w:tr2bl w:val="nil"/>
                  </w:tcBorders>
                  <w:vAlign w:val="center"/>
                </w:tcPr>
                <w:p w14:paraId="5A9A34D4">
                  <w:pPr>
                    <w:keepNext w:val="0"/>
                    <w:keepLines w:val="0"/>
                    <w:pageBreakBefore w:val="0"/>
                    <w:widowControl w:val="0"/>
                    <w:kinsoku/>
                    <w:wordWrap w:val="0"/>
                    <w:overflowPunct/>
                    <w:topLinePunct/>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eastAsia="zh-CN"/>
                    </w:rPr>
                    <w:t>化粪池：</w:t>
                  </w:r>
                  <w:r>
                    <w:rPr>
                      <w:rFonts w:hint="default" w:ascii="Times New Roman" w:hAnsi="Times New Roman" w:cs="Times New Roman"/>
                      <w:color w:val="auto"/>
                      <w:sz w:val="21"/>
                      <w:szCs w:val="21"/>
                      <w:highlight w:val="none"/>
                    </w:rPr>
                    <w:t>30m</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sz w:val="21"/>
                      <w:szCs w:val="21"/>
                      <w:highlight w:val="none"/>
                    </w:rPr>
                    <w:t>/d</w:t>
                  </w:r>
                </w:p>
              </w:tc>
              <w:tc>
                <w:tcPr>
                  <w:tcW w:w="627" w:type="dxa"/>
                  <w:tcBorders>
                    <w:tl2br w:val="nil"/>
                    <w:tr2bl w:val="nil"/>
                  </w:tcBorders>
                  <w:vAlign w:val="center"/>
                </w:tcPr>
                <w:p w14:paraId="1359E3A8">
                  <w:pPr>
                    <w:keepNext w:val="0"/>
                    <w:keepLines w:val="0"/>
                    <w:pageBreakBefore w:val="0"/>
                    <w:widowControl w:val="0"/>
                    <w:kinsoku/>
                    <w:wordWrap w:val="0"/>
                    <w:overflowPunct/>
                    <w:topLinePunct/>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化粪池</w:t>
                  </w:r>
                </w:p>
              </w:tc>
              <w:tc>
                <w:tcPr>
                  <w:tcW w:w="900" w:type="dxa"/>
                  <w:tcBorders>
                    <w:tl2br w:val="nil"/>
                    <w:tr2bl w:val="nil"/>
                  </w:tcBorders>
                  <w:vAlign w:val="center"/>
                </w:tcPr>
                <w:p w14:paraId="7C2D3660">
                  <w:pPr>
                    <w:keepNext w:val="0"/>
                    <w:keepLines w:val="0"/>
                    <w:pageBreakBefore w:val="0"/>
                    <w:widowControl w:val="0"/>
                    <w:kinsoku/>
                    <w:wordWrap w:val="0"/>
                    <w:overflowPunct/>
                    <w:topLinePunct/>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COD</w:t>
                  </w:r>
                  <w:r>
                    <w:rPr>
                      <w:rFonts w:hint="default" w:ascii="Times New Roman" w:hAnsi="Times New Roman" w:cs="Times New Roman"/>
                      <w:color w:val="auto"/>
                      <w:sz w:val="21"/>
                      <w:szCs w:val="21"/>
                      <w:vertAlign w:val="subscript"/>
                    </w:rPr>
                    <w:t>Cr</w:t>
                  </w:r>
                  <w:r>
                    <w:rPr>
                      <w:rFonts w:hint="default" w:ascii="Times New Roman" w:hAnsi="Times New Roman" w:cs="Times New Roman"/>
                      <w:color w:val="auto"/>
                      <w:sz w:val="21"/>
                      <w:szCs w:val="21"/>
                    </w:rPr>
                    <w:t>：15%；BOD</w:t>
                  </w:r>
                  <w:r>
                    <w:rPr>
                      <w:rFonts w:hint="default" w:ascii="Times New Roman" w:hAnsi="Times New Roman" w:cs="Times New Roman"/>
                      <w:color w:val="auto"/>
                      <w:sz w:val="21"/>
                      <w:szCs w:val="21"/>
                      <w:vertAlign w:val="subscript"/>
                    </w:rPr>
                    <w:t>5</w:t>
                  </w:r>
                  <w:r>
                    <w:rPr>
                      <w:rFonts w:hint="default" w:ascii="Times New Roman" w:hAnsi="Times New Roman" w:cs="Times New Roman"/>
                      <w:color w:val="auto"/>
                      <w:sz w:val="21"/>
                      <w:szCs w:val="21"/>
                    </w:rPr>
                    <w:t>：9%；SS：30%</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氨氮</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3%。</w:t>
                  </w:r>
                </w:p>
              </w:tc>
              <w:tc>
                <w:tcPr>
                  <w:tcW w:w="791" w:type="dxa"/>
                  <w:tcBorders>
                    <w:tl2br w:val="nil"/>
                    <w:tr2bl w:val="nil"/>
                  </w:tcBorders>
                  <w:vAlign w:val="center"/>
                </w:tcPr>
                <w:p w14:paraId="22A446BE">
                  <w:pPr>
                    <w:keepNext w:val="0"/>
                    <w:keepLines w:val="0"/>
                    <w:pageBreakBefore w:val="0"/>
                    <w:widowControl w:val="0"/>
                    <w:kinsoku/>
                    <w:wordWrap w:val="0"/>
                    <w:overflowPunct/>
                    <w:topLinePunct/>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是</w:t>
                  </w:r>
                </w:p>
              </w:tc>
              <w:tc>
                <w:tcPr>
                  <w:tcW w:w="628" w:type="dxa"/>
                  <w:tcBorders>
                    <w:tl2br w:val="nil"/>
                    <w:tr2bl w:val="nil"/>
                  </w:tcBorders>
                  <w:vAlign w:val="center"/>
                </w:tcPr>
                <w:p w14:paraId="47E6B03F">
                  <w:pPr>
                    <w:keepNext w:val="0"/>
                    <w:keepLines w:val="0"/>
                    <w:pageBreakBefore w:val="0"/>
                    <w:widowControl w:val="0"/>
                    <w:kinsoku/>
                    <w:wordWrap w:val="0"/>
                    <w:overflowPunct/>
                    <w:topLinePunct/>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间接排放</w:t>
                  </w:r>
                </w:p>
              </w:tc>
              <w:tc>
                <w:tcPr>
                  <w:tcW w:w="518" w:type="dxa"/>
                  <w:tcBorders>
                    <w:tl2br w:val="nil"/>
                    <w:tr2bl w:val="nil"/>
                  </w:tcBorders>
                  <w:vAlign w:val="center"/>
                </w:tcPr>
                <w:p w14:paraId="52B4FFA3">
                  <w:pPr>
                    <w:keepNext w:val="0"/>
                    <w:keepLines w:val="0"/>
                    <w:pageBreakBefore w:val="0"/>
                    <w:widowControl w:val="0"/>
                    <w:kinsoku/>
                    <w:wordWrap w:val="0"/>
                    <w:overflowPunct/>
                    <w:topLinePunct/>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进入城市污水处理厂</w:t>
                  </w:r>
                </w:p>
              </w:tc>
              <w:tc>
                <w:tcPr>
                  <w:tcW w:w="1073" w:type="dxa"/>
                  <w:tcBorders>
                    <w:tl2br w:val="nil"/>
                    <w:tr2bl w:val="nil"/>
                  </w:tcBorders>
                  <w:vAlign w:val="center"/>
                </w:tcPr>
                <w:p w14:paraId="1CF281B5">
                  <w:pPr>
                    <w:keepNext w:val="0"/>
                    <w:keepLines w:val="0"/>
                    <w:pageBreakBefore w:val="0"/>
                    <w:widowControl w:val="0"/>
                    <w:kinsoku/>
                    <w:wordWrap w:val="0"/>
                    <w:overflowPunct/>
                    <w:topLinePunct/>
                    <w:autoSpaceDE/>
                    <w:autoSpaceDN/>
                    <w:bidi w:val="0"/>
                    <w:adjustRightInd w:val="0"/>
                    <w:snapToGrid w:val="0"/>
                    <w:spacing w:line="240" w:lineRule="auto"/>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间断排放，排放期间流量不稳定且无规律，但不属于冲击性排放</w:t>
                  </w:r>
                </w:p>
              </w:tc>
            </w:tr>
          </w:tbl>
          <w:p w14:paraId="7E960A73">
            <w:pPr>
              <w:adjustRightInd w:val="0"/>
              <w:snapToGrid w:val="0"/>
              <w:spacing w:line="360" w:lineRule="auto"/>
              <w:ind w:firstLine="0" w:firstLineChars="0"/>
              <w:rPr>
                <w:rFonts w:hint="default" w:ascii="Times New Roman" w:hAnsi="Times New Roman" w:cs="Times New Roman"/>
                <w:color w:val="auto"/>
                <w:sz w:val="24"/>
                <w:szCs w:val="24"/>
                <w:highlight w:val="green"/>
              </w:rPr>
            </w:pPr>
          </w:p>
          <w:p w14:paraId="2E218FED">
            <w:pPr>
              <w:adjustRightInd w:val="0"/>
              <w:snapToGrid w:val="0"/>
              <w:spacing w:line="360" w:lineRule="auto"/>
              <w:ind w:firstLine="360" w:firstLineChars="15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本项目废水排放口基本情况详见下表。</w:t>
            </w:r>
          </w:p>
          <w:p w14:paraId="28209715">
            <w:pPr>
              <w:numPr>
                <w:ilvl w:val="0"/>
                <w:numId w:val="39"/>
              </w:numPr>
              <w:adjustRightInd w:val="0"/>
              <w:spacing w:line="360" w:lineRule="auto"/>
              <w:ind w:left="425" w:leftChars="0" w:hanging="425" w:firstLineChars="0"/>
              <w:jc w:val="center"/>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本项目废水排放口基本情况一览表</w:t>
            </w:r>
          </w:p>
          <w:tbl>
            <w:tblPr>
              <w:tblStyle w:val="1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1666"/>
              <w:gridCol w:w="898"/>
              <w:gridCol w:w="1722"/>
              <w:gridCol w:w="1118"/>
              <w:gridCol w:w="2164"/>
            </w:tblGrid>
            <w:tr w14:paraId="3CC536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1100" w:type="pct"/>
                  <w:tcBorders>
                    <w:tl2br w:val="nil"/>
                    <w:tr2bl w:val="nil"/>
                  </w:tcBorders>
                  <w:vAlign w:val="center"/>
                </w:tcPr>
                <w:p w14:paraId="2F41EE6B">
                  <w:pPr>
                    <w:adjustRightInd w:val="0"/>
                    <w:snapToGrid w:val="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排放口名称</w:t>
                  </w:r>
                </w:p>
              </w:tc>
              <w:tc>
                <w:tcPr>
                  <w:tcW w:w="593" w:type="pct"/>
                  <w:tcBorders>
                    <w:tl2br w:val="nil"/>
                    <w:tr2bl w:val="nil"/>
                  </w:tcBorders>
                  <w:vAlign w:val="center"/>
                </w:tcPr>
                <w:p w14:paraId="0C3A5240">
                  <w:pPr>
                    <w:adjustRightInd w:val="0"/>
                    <w:snapToGrid w:val="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编号</w:t>
                  </w:r>
                </w:p>
              </w:tc>
              <w:tc>
                <w:tcPr>
                  <w:tcW w:w="1137" w:type="pct"/>
                  <w:tcBorders>
                    <w:tl2br w:val="nil"/>
                    <w:tr2bl w:val="nil"/>
                  </w:tcBorders>
                  <w:vAlign w:val="center"/>
                </w:tcPr>
                <w:p w14:paraId="6D8E8CCD">
                  <w:pPr>
                    <w:adjustRightInd w:val="0"/>
                    <w:snapToGrid w:val="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地理坐标</w:t>
                  </w:r>
                </w:p>
              </w:tc>
              <w:tc>
                <w:tcPr>
                  <w:tcW w:w="738" w:type="pct"/>
                  <w:tcBorders>
                    <w:tl2br w:val="nil"/>
                    <w:tr2bl w:val="nil"/>
                  </w:tcBorders>
                  <w:vAlign w:val="center"/>
                </w:tcPr>
                <w:p w14:paraId="07704767">
                  <w:pPr>
                    <w:adjustRightInd w:val="0"/>
                    <w:snapToGrid w:val="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类型</w:t>
                  </w:r>
                </w:p>
              </w:tc>
              <w:tc>
                <w:tcPr>
                  <w:tcW w:w="1429" w:type="pct"/>
                  <w:tcBorders>
                    <w:tl2br w:val="nil"/>
                    <w:tr2bl w:val="nil"/>
                  </w:tcBorders>
                  <w:vAlign w:val="center"/>
                </w:tcPr>
                <w:p w14:paraId="2128A2FA">
                  <w:pPr>
                    <w:adjustRightInd w:val="0"/>
                    <w:snapToGrid w:val="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排放标准</w:t>
                  </w:r>
                </w:p>
              </w:tc>
            </w:tr>
            <w:tr w14:paraId="3EE14A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604" w:hRule="atLeast"/>
                <w:jc w:val="center"/>
              </w:trPr>
              <w:tc>
                <w:tcPr>
                  <w:tcW w:w="1100" w:type="pct"/>
                  <w:tcBorders>
                    <w:tl2br w:val="nil"/>
                    <w:tr2bl w:val="nil"/>
                  </w:tcBorders>
                  <w:vAlign w:val="center"/>
                </w:tcPr>
                <w:p w14:paraId="6E889F42">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废水总排口</w:t>
                  </w:r>
                  <w:del w:id="443" w:author="ZY" w:date="2025-06-30T10:37:28Z">
                    <w:r>
                      <w:rPr>
                        <w:rFonts w:hint="default" w:ascii="Times New Roman" w:hAnsi="Times New Roman" w:cs="Times New Roman"/>
                        <w:color w:val="auto"/>
                        <w:sz w:val="21"/>
                        <w:szCs w:val="21"/>
                        <w:highlight w:val="none"/>
                      </w:rPr>
                      <w:delText>（园区化粪池公用排口</w:delText>
                    </w:r>
                  </w:del>
                  <w:del w:id="444" w:author="ZY" w:date="2025-06-30T10:37:29Z">
                    <w:r>
                      <w:rPr>
                        <w:rFonts w:hint="default" w:ascii="Times New Roman" w:hAnsi="Times New Roman" w:cs="Times New Roman"/>
                        <w:color w:val="auto"/>
                        <w:sz w:val="21"/>
                        <w:szCs w:val="21"/>
                        <w:highlight w:val="none"/>
                      </w:rPr>
                      <w:delText>）</w:delText>
                    </w:r>
                  </w:del>
                </w:p>
              </w:tc>
              <w:tc>
                <w:tcPr>
                  <w:tcW w:w="593" w:type="pct"/>
                  <w:tcBorders>
                    <w:tl2br w:val="nil"/>
                    <w:tr2bl w:val="nil"/>
                  </w:tcBorders>
                  <w:vAlign w:val="center"/>
                </w:tcPr>
                <w:p w14:paraId="556D0623">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DW001</w:t>
                  </w:r>
                </w:p>
              </w:tc>
              <w:tc>
                <w:tcPr>
                  <w:tcW w:w="1137" w:type="pct"/>
                  <w:tcBorders>
                    <w:tl2br w:val="nil"/>
                    <w:tr2bl w:val="nil"/>
                  </w:tcBorders>
                  <w:vAlign w:val="center"/>
                </w:tcPr>
                <w:p w14:paraId="70BAF89F">
                  <w:pPr>
                    <w:numPr>
                      <w:ilvl w:val="0"/>
                      <w:numId w:val="0"/>
                    </w:numPr>
                    <w:ind w:left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eastAsia="zh-CN"/>
                    </w:rPr>
                    <w:t>东经116.042737</w:t>
                  </w:r>
                  <w:r>
                    <w:rPr>
                      <w:rFonts w:hint="default" w:ascii="Times New Roman" w:hAnsi="Times New Roman" w:cs="Times New Roman"/>
                      <w:color w:val="auto"/>
                      <w:sz w:val="21"/>
                      <w:szCs w:val="21"/>
                      <w:highlight w:val="none"/>
                      <w:lang w:val="en-US" w:eastAsia="zh-CN"/>
                    </w:rPr>
                    <w:t>°，北纬</w:t>
                  </w:r>
                  <w:r>
                    <w:rPr>
                      <w:rFonts w:hint="default" w:ascii="Times New Roman" w:hAnsi="Times New Roman" w:cs="Times New Roman"/>
                      <w:color w:val="auto"/>
                      <w:sz w:val="21"/>
                      <w:szCs w:val="21"/>
                      <w:highlight w:val="none"/>
                      <w:lang w:eastAsia="zh-CN"/>
                    </w:rPr>
                    <w:t>39.733743</w:t>
                  </w:r>
                  <w:r>
                    <w:rPr>
                      <w:rFonts w:hint="default" w:ascii="Times New Roman" w:hAnsi="Times New Roman" w:cs="Times New Roman"/>
                      <w:color w:val="auto"/>
                      <w:sz w:val="21"/>
                      <w:szCs w:val="21"/>
                      <w:highlight w:val="none"/>
                      <w:lang w:val="en-US" w:eastAsia="zh-CN"/>
                    </w:rPr>
                    <w:t>°</w:t>
                  </w:r>
                </w:p>
              </w:tc>
              <w:tc>
                <w:tcPr>
                  <w:tcW w:w="738" w:type="pct"/>
                  <w:tcBorders>
                    <w:tl2br w:val="nil"/>
                    <w:tr2bl w:val="nil"/>
                  </w:tcBorders>
                  <w:vAlign w:val="center"/>
                </w:tcPr>
                <w:p w14:paraId="04573C98">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一般排放口</w:t>
                  </w:r>
                </w:p>
              </w:tc>
              <w:tc>
                <w:tcPr>
                  <w:tcW w:w="1429" w:type="pct"/>
                  <w:tcBorders>
                    <w:tl2br w:val="nil"/>
                    <w:tr2bl w:val="nil"/>
                  </w:tcBorders>
                  <w:vAlign w:val="center"/>
                </w:tcPr>
                <w:p w14:paraId="2EA87840">
                  <w:pPr>
                    <w:adjustRightInd w:val="0"/>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北京市《水污染物综合排放标准》（DB11/307-2013）</w:t>
                  </w:r>
                </w:p>
              </w:tc>
            </w:tr>
          </w:tbl>
          <w:p w14:paraId="33F5A4C0">
            <w:pPr>
              <w:adjustRightInd w:val="0"/>
              <w:snapToGrid w:val="0"/>
              <w:spacing w:line="360" w:lineRule="auto"/>
              <w:ind w:firstLine="360" w:firstLineChars="15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本项目废水监测计划详见下表。</w:t>
            </w:r>
          </w:p>
          <w:p w14:paraId="4FF62B48">
            <w:pPr>
              <w:numPr>
                <w:ilvl w:val="0"/>
                <w:numId w:val="39"/>
              </w:numPr>
              <w:adjustRightInd w:val="0"/>
              <w:spacing w:line="360" w:lineRule="auto"/>
              <w:ind w:left="425" w:leftChars="0" w:hanging="425" w:firstLineChars="0"/>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项目废水监测计划</w:t>
            </w:r>
          </w:p>
          <w:tbl>
            <w:tblPr>
              <w:tblStyle w:val="14"/>
              <w:tblW w:w="4988" w:type="pct"/>
              <w:tblInd w:w="-2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04"/>
              <w:gridCol w:w="1152"/>
              <w:gridCol w:w="2792"/>
              <w:gridCol w:w="1543"/>
              <w:gridCol w:w="1259"/>
            </w:tblGrid>
            <w:tr w14:paraId="761F22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532" w:type="pct"/>
                  <w:tcBorders>
                    <w:tl2br w:val="nil"/>
                    <w:tr2bl w:val="nil"/>
                  </w:tcBorders>
                  <w:vAlign w:val="center"/>
                </w:tcPr>
                <w:p w14:paraId="42D5FC53">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时段</w:t>
                  </w:r>
                </w:p>
              </w:tc>
              <w:tc>
                <w:tcPr>
                  <w:tcW w:w="762" w:type="pct"/>
                  <w:tcBorders>
                    <w:tl2br w:val="nil"/>
                    <w:tr2bl w:val="nil"/>
                  </w:tcBorders>
                  <w:vAlign w:val="center"/>
                </w:tcPr>
                <w:p w14:paraId="55FAB203">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监测内容</w:t>
                  </w:r>
                </w:p>
              </w:tc>
              <w:tc>
                <w:tcPr>
                  <w:tcW w:w="1849" w:type="pct"/>
                  <w:tcBorders>
                    <w:tl2br w:val="nil"/>
                    <w:tr2bl w:val="nil"/>
                  </w:tcBorders>
                  <w:vAlign w:val="center"/>
                </w:tcPr>
                <w:p w14:paraId="245AB282">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监测因子</w:t>
                  </w:r>
                </w:p>
              </w:tc>
              <w:tc>
                <w:tcPr>
                  <w:tcW w:w="1021" w:type="pct"/>
                  <w:tcBorders>
                    <w:tl2br w:val="nil"/>
                    <w:tr2bl w:val="nil"/>
                  </w:tcBorders>
                  <w:vAlign w:val="center"/>
                </w:tcPr>
                <w:p w14:paraId="08B87619">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监测点位</w:t>
                  </w:r>
                </w:p>
              </w:tc>
              <w:tc>
                <w:tcPr>
                  <w:tcW w:w="833" w:type="pct"/>
                  <w:tcBorders>
                    <w:tl2br w:val="nil"/>
                    <w:tr2bl w:val="nil"/>
                  </w:tcBorders>
                  <w:vAlign w:val="center"/>
                </w:tcPr>
                <w:p w14:paraId="5BF7590D">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监测频次</w:t>
                  </w:r>
                </w:p>
              </w:tc>
            </w:tr>
            <w:tr w14:paraId="6B1F05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532" w:type="pct"/>
                  <w:vMerge w:val="restart"/>
                  <w:tcBorders>
                    <w:tl2br w:val="nil"/>
                    <w:tr2bl w:val="nil"/>
                  </w:tcBorders>
                  <w:vAlign w:val="center"/>
                </w:tcPr>
                <w:p w14:paraId="3DC86B71">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运营期</w:t>
                  </w:r>
                </w:p>
              </w:tc>
              <w:tc>
                <w:tcPr>
                  <w:tcW w:w="762" w:type="pct"/>
                  <w:vMerge w:val="restart"/>
                  <w:tcBorders>
                    <w:tl2br w:val="nil"/>
                    <w:tr2bl w:val="nil"/>
                  </w:tcBorders>
                  <w:vAlign w:val="center"/>
                </w:tcPr>
                <w:p w14:paraId="2F5F5B9F">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废水</w:t>
                  </w:r>
                </w:p>
              </w:tc>
              <w:tc>
                <w:tcPr>
                  <w:tcW w:w="1849" w:type="pct"/>
                  <w:tcBorders>
                    <w:tl2br w:val="nil"/>
                    <w:tr2bl w:val="nil"/>
                  </w:tcBorders>
                  <w:vAlign w:val="center"/>
                </w:tcPr>
                <w:p w14:paraId="3A8E14CD">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COD</w:t>
                  </w:r>
                  <w:r>
                    <w:rPr>
                      <w:rFonts w:hint="default" w:ascii="Times New Roman" w:hAnsi="Times New Roman" w:cs="Times New Roman"/>
                      <w:color w:val="auto"/>
                      <w:sz w:val="21"/>
                      <w:szCs w:val="21"/>
                      <w:highlight w:val="none"/>
                      <w:vertAlign w:val="subscript"/>
                      <w:lang w:eastAsia="zh-CN"/>
                    </w:rPr>
                    <w:t>Cr</w:t>
                  </w:r>
                  <w:r>
                    <w:rPr>
                      <w:rFonts w:hint="default" w:ascii="Times New Roman" w:hAnsi="Times New Roman" w:cs="Times New Roman"/>
                      <w:color w:val="auto"/>
                      <w:sz w:val="21"/>
                      <w:szCs w:val="21"/>
                      <w:highlight w:val="none"/>
                      <w:lang w:eastAsia="zh-CN"/>
                    </w:rPr>
                    <w:t>、BOD</w:t>
                  </w:r>
                  <w:r>
                    <w:rPr>
                      <w:rFonts w:hint="default" w:ascii="Times New Roman" w:hAnsi="Times New Roman" w:cs="Times New Roman"/>
                      <w:color w:val="auto"/>
                      <w:sz w:val="21"/>
                      <w:szCs w:val="21"/>
                      <w:highlight w:val="none"/>
                      <w:vertAlign w:val="subscript"/>
                      <w:lang w:eastAsia="zh-CN"/>
                    </w:rPr>
                    <w:t>5</w:t>
                  </w:r>
                  <w:r>
                    <w:rPr>
                      <w:rFonts w:hint="default" w:ascii="Times New Roman" w:hAnsi="Times New Roman" w:cs="Times New Roman"/>
                      <w:color w:val="auto"/>
                      <w:sz w:val="21"/>
                      <w:szCs w:val="21"/>
                      <w:highlight w:val="none"/>
                      <w:lang w:eastAsia="zh-CN"/>
                    </w:rPr>
                    <w:t>、SS、NH</w:t>
                  </w:r>
                  <w:r>
                    <w:rPr>
                      <w:rFonts w:hint="default" w:ascii="Times New Roman" w:hAnsi="Times New Roman" w:cs="Times New Roman"/>
                      <w:color w:val="auto"/>
                      <w:sz w:val="21"/>
                      <w:szCs w:val="21"/>
                      <w:highlight w:val="none"/>
                      <w:vertAlign w:val="subscript"/>
                      <w:lang w:eastAsia="zh-CN"/>
                    </w:rPr>
                    <w:t>3</w:t>
                  </w:r>
                  <w:r>
                    <w:rPr>
                      <w:rFonts w:hint="default" w:ascii="Times New Roman" w:hAnsi="Times New Roman" w:cs="Times New Roman"/>
                      <w:color w:val="auto"/>
                      <w:sz w:val="21"/>
                      <w:szCs w:val="21"/>
                      <w:highlight w:val="none"/>
                      <w:lang w:eastAsia="zh-CN"/>
                    </w:rPr>
                    <w:t>-N</w:t>
                  </w:r>
                </w:p>
              </w:tc>
              <w:tc>
                <w:tcPr>
                  <w:tcW w:w="1021" w:type="pct"/>
                  <w:vMerge w:val="restart"/>
                  <w:tcBorders>
                    <w:tl2br w:val="nil"/>
                    <w:tr2bl w:val="nil"/>
                  </w:tcBorders>
                  <w:vAlign w:val="center"/>
                </w:tcPr>
                <w:p w14:paraId="5B10F01B">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废水总排口</w:t>
                  </w:r>
                </w:p>
              </w:tc>
              <w:tc>
                <w:tcPr>
                  <w:tcW w:w="833" w:type="pct"/>
                  <w:tcBorders>
                    <w:tl2br w:val="nil"/>
                    <w:tr2bl w:val="nil"/>
                  </w:tcBorders>
                  <w:vAlign w:val="center"/>
                </w:tcPr>
                <w:p w14:paraId="74BFB37E">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Cs/>
                      <w:color w:val="auto"/>
                      <w:sz w:val="21"/>
                      <w:szCs w:val="21"/>
                      <w:highlight w:val="none"/>
                    </w:rPr>
                  </w:pPr>
                  <w:r>
                    <w:rPr>
                      <w:rFonts w:hint="default" w:ascii="Times New Roman" w:hAnsi="Times New Roman" w:cs="Times New Roman"/>
                      <w:bCs/>
                      <w:color w:val="auto"/>
                      <w:sz w:val="21"/>
                      <w:szCs w:val="21"/>
                      <w:highlight w:val="none"/>
                    </w:rPr>
                    <w:t>每季度1次</w:t>
                  </w:r>
                </w:p>
              </w:tc>
            </w:tr>
            <w:tr w14:paraId="5F9922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532" w:type="pct"/>
                  <w:vMerge w:val="continue"/>
                  <w:tcBorders>
                    <w:tl2br w:val="nil"/>
                    <w:tr2bl w:val="nil"/>
                  </w:tcBorders>
                  <w:vAlign w:val="center"/>
                </w:tcPr>
                <w:p w14:paraId="4810D1C8">
                  <w:pPr>
                    <w:keepNext w:val="0"/>
                    <w:keepLines w:val="0"/>
                    <w:pageBreakBefore w:val="0"/>
                    <w:widowControl/>
                    <w:kinsoku/>
                    <w:wordWrap/>
                    <w:overflowPunct/>
                    <w:topLinePunct w:val="0"/>
                    <w:autoSpaceDE/>
                    <w:autoSpaceDN/>
                    <w:bidi w:val="0"/>
                    <w:snapToGrid w:val="0"/>
                    <w:spacing w:line="240" w:lineRule="auto"/>
                    <w:jc w:val="center"/>
                    <w:textAlignment w:val="auto"/>
                    <w:rPr>
                      <w:rFonts w:hint="default" w:ascii="Times New Roman" w:hAnsi="Times New Roman" w:cs="Times New Roman"/>
                      <w:bCs/>
                      <w:color w:val="auto"/>
                      <w:sz w:val="21"/>
                      <w:szCs w:val="21"/>
                    </w:rPr>
                  </w:pPr>
                </w:p>
              </w:tc>
              <w:tc>
                <w:tcPr>
                  <w:tcW w:w="762" w:type="pct"/>
                  <w:vMerge w:val="continue"/>
                  <w:tcBorders>
                    <w:tl2br w:val="nil"/>
                    <w:tr2bl w:val="nil"/>
                  </w:tcBorders>
                  <w:vAlign w:val="center"/>
                </w:tcPr>
                <w:p w14:paraId="2EDFEBB4">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Cs/>
                      <w:color w:val="auto"/>
                      <w:sz w:val="21"/>
                      <w:szCs w:val="21"/>
                      <w:highlight w:val="none"/>
                    </w:rPr>
                  </w:pPr>
                </w:p>
              </w:tc>
              <w:tc>
                <w:tcPr>
                  <w:tcW w:w="1849" w:type="pct"/>
                  <w:tcBorders>
                    <w:tl2br w:val="nil"/>
                    <w:tr2bl w:val="nil"/>
                  </w:tcBorders>
                  <w:vAlign w:val="center"/>
                </w:tcPr>
                <w:p w14:paraId="50CA4AFB">
                  <w:pPr>
                    <w:keepNext w:val="0"/>
                    <w:keepLines w:val="0"/>
                    <w:pageBreakBefore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pH</w:t>
                  </w:r>
                </w:p>
              </w:tc>
              <w:tc>
                <w:tcPr>
                  <w:tcW w:w="1021" w:type="pct"/>
                  <w:vMerge w:val="continue"/>
                  <w:tcBorders>
                    <w:tl2br w:val="nil"/>
                    <w:tr2bl w:val="nil"/>
                  </w:tcBorders>
                  <w:vAlign w:val="center"/>
                </w:tcPr>
                <w:p w14:paraId="12A0AFC7">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Cs/>
                      <w:color w:val="auto"/>
                      <w:sz w:val="21"/>
                      <w:szCs w:val="21"/>
                      <w:highlight w:val="none"/>
                    </w:rPr>
                  </w:pPr>
                </w:p>
              </w:tc>
              <w:tc>
                <w:tcPr>
                  <w:tcW w:w="833" w:type="pct"/>
                  <w:tcBorders>
                    <w:tl2br w:val="nil"/>
                    <w:tr2bl w:val="nil"/>
                  </w:tcBorders>
                  <w:vAlign w:val="center"/>
                </w:tcPr>
                <w:p w14:paraId="64FBD2EB">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eastAsia="zh-CN"/>
                    </w:rPr>
                    <w:t>每年</w:t>
                  </w:r>
                  <w:r>
                    <w:rPr>
                      <w:rFonts w:hint="default" w:ascii="Times New Roman" w:hAnsi="Times New Roman" w:cs="Times New Roman"/>
                      <w:bCs/>
                      <w:color w:val="auto"/>
                      <w:sz w:val="21"/>
                      <w:szCs w:val="21"/>
                      <w:highlight w:val="none"/>
                      <w:lang w:val="en-US" w:eastAsia="zh-CN"/>
                    </w:rPr>
                    <w:t>1次</w:t>
                  </w:r>
                </w:p>
              </w:tc>
            </w:tr>
          </w:tbl>
          <w:p w14:paraId="1ACE6303">
            <w:pPr>
              <w:adjustRightInd w:val="0"/>
              <w:snapToGrid w:val="0"/>
              <w:spacing w:line="360" w:lineRule="auto"/>
              <w:rPr>
                <w:rFonts w:hint="default" w:ascii="Times New Roman" w:hAnsi="Times New Roman" w:cs="Times New Roman"/>
                <w:bCs/>
                <w:color w:val="auto"/>
                <w:spacing w:val="-10"/>
                <w:sz w:val="21"/>
                <w:szCs w:val="21"/>
              </w:rPr>
            </w:pPr>
            <w:r>
              <w:rPr>
                <w:rFonts w:hint="default" w:ascii="Times New Roman" w:hAnsi="Times New Roman" w:cs="Times New Roman"/>
                <w:bCs/>
                <w:color w:val="auto"/>
                <w:spacing w:val="-10"/>
                <w:sz w:val="21"/>
                <w:szCs w:val="21"/>
              </w:rPr>
              <w:t>（注：</w:t>
            </w:r>
            <w:r>
              <w:rPr>
                <w:rFonts w:hint="default" w:ascii="Times New Roman" w:hAnsi="Times New Roman" w:cs="Times New Roman"/>
                <w:bCs/>
                <w:color w:val="auto"/>
                <w:sz w:val="21"/>
                <w:szCs w:val="21"/>
              </w:rPr>
              <w:t>废水监测计划参照《</w:t>
            </w:r>
            <w:r>
              <w:rPr>
                <w:rFonts w:hint="default" w:ascii="Times New Roman" w:hAnsi="Times New Roman" w:cs="Times New Roman"/>
                <w:bCs/>
                <w:color w:val="auto"/>
                <w:sz w:val="21"/>
                <w:szCs w:val="21"/>
                <w:lang w:val="ru-RU"/>
              </w:rPr>
              <w:t>排污单位自行监测技术指南 总则</w:t>
            </w:r>
            <w:r>
              <w:rPr>
                <w:rFonts w:hint="default" w:ascii="Times New Roman" w:hAnsi="Times New Roman" w:cs="Times New Roman"/>
                <w:bCs/>
                <w:color w:val="auto"/>
                <w:sz w:val="21"/>
                <w:szCs w:val="21"/>
              </w:rPr>
              <w:t>》（HJ819-2017）</w:t>
            </w:r>
            <w:r>
              <w:rPr>
                <w:rFonts w:hint="default" w:ascii="Times New Roman" w:hAnsi="Times New Roman" w:cs="Times New Roman"/>
                <w:bCs/>
                <w:color w:val="auto"/>
                <w:spacing w:val="-10"/>
                <w:sz w:val="21"/>
                <w:szCs w:val="21"/>
              </w:rPr>
              <w:t>）</w:t>
            </w:r>
          </w:p>
          <w:p w14:paraId="05C785E8">
            <w:pPr>
              <w:adjustRightInd w:val="0"/>
              <w:snapToGrid w:val="0"/>
              <w:spacing w:line="360" w:lineRule="auto"/>
              <w:ind w:firstLine="552" w:firstLineChars="250"/>
              <w:rPr>
                <w:rFonts w:hint="default" w:ascii="Times New Roman" w:hAnsi="Times New Roman" w:cs="Times New Roman"/>
                <w:b/>
                <w:bCs/>
                <w:color w:val="auto"/>
                <w:spacing w:val="-10"/>
                <w:sz w:val="24"/>
                <w:szCs w:val="24"/>
              </w:rPr>
            </w:pPr>
            <w:r>
              <w:rPr>
                <w:rFonts w:hint="default" w:ascii="Times New Roman" w:hAnsi="Times New Roman" w:cs="Times New Roman"/>
                <w:b/>
                <w:bCs/>
                <w:color w:val="auto"/>
                <w:spacing w:val="-10"/>
                <w:sz w:val="24"/>
                <w:szCs w:val="24"/>
                <w:lang w:eastAsia="zh-CN"/>
              </w:rPr>
              <w:t>（</w:t>
            </w:r>
            <w:r>
              <w:rPr>
                <w:rFonts w:hint="default" w:ascii="Times New Roman" w:hAnsi="Times New Roman" w:cs="Times New Roman"/>
                <w:b/>
                <w:bCs/>
                <w:color w:val="auto"/>
                <w:spacing w:val="-10"/>
                <w:sz w:val="24"/>
                <w:szCs w:val="24"/>
                <w:lang w:val="en-US" w:eastAsia="zh-CN"/>
              </w:rPr>
              <w:t>2</w:t>
            </w:r>
            <w:r>
              <w:rPr>
                <w:rFonts w:hint="default" w:ascii="Times New Roman" w:hAnsi="Times New Roman" w:cs="Times New Roman"/>
                <w:b/>
                <w:bCs/>
                <w:color w:val="auto"/>
                <w:spacing w:val="-10"/>
                <w:sz w:val="24"/>
                <w:szCs w:val="24"/>
                <w:lang w:eastAsia="zh-CN"/>
              </w:rPr>
              <w:t>）</w:t>
            </w:r>
            <w:r>
              <w:rPr>
                <w:rFonts w:hint="default" w:ascii="Times New Roman" w:hAnsi="Times New Roman" w:cs="Times New Roman"/>
                <w:b/>
                <w:bCs/>
                <w:color w:val="auto"/>
                <w:spacing w:val="-10"/>
                <w:sz w:val="24"/>
                <w:szCs w:val="24"/>
              </w:rPr>
              <w:t>达标及影响分析</w:t>
            </w:r>
          </w:p>
          <w:p w14:paraId="44C7F357">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本项目废水达标排放分析详见下表。</w:t>
            </w:r>
          </w:p>
          <w:p w14:paraId="4F22C847">
            <w:pPr>
              <w:numPr>
                <w:ilvl w:val="0"/>
                <w:numId w:val="39"/>
              </w:numPr>
              <w:adjustRightInd w:val="0"/>
              <w:spacing w:line="360" w:lineRule="auto"/>
              <w:ind w:left="425" w:leftChars="0" w:hanging="425" w:firstLineChars="0"/>
              <w:jc w:val="center"/>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项目废水排放及达标情况一览表</w:t>
            </w:r>
          </w:p>
          <w:tbl>
            <w:tblPr>
              <w:tblStyle w:val="14"/>
              <w:tblW w:w="455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32"/>
              <w:gridCol w:w="1073"/>
              <w:gridCol w:w="1073"/>
              <w:gridCol w:w="1073"/>
              <w:gridCol w:w="1073"/>
              <w:gridCol w:w="1073"/>
            </w:tblGrid>
            <w:tr w14:paraId="1995D6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3" w:hRule="atLeast"/>
                <w:jc w:val="center"/>
              </w:trPr>
              <w:tc>
                <w:tcPr>
                  <w:tcW w:w="1110" w:type="pct"/>
                  <w:tcBorders>
                    <w:tl2br w:val="nil"/>
                    <w:tr2bl w:val="nil"/>
                  </w:tcBorders>
                  <w:vAlign w:val="center"/>
                </w:tcPr>
                <w:p w14:paraId="523149A5">
                  <w:pPr>
                    <w:adjustRightInd w:val="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名称</w:t>
                  </w:r>
                </w:p>
              </w:tc>
              <w:tc>
                <w:tcPr>
                  <w:tcW w:w="777" w:type="pct"/>
                  <w:tcBorders>
                    <w:tl2br w:val="nil"/>
                    <w:tr2bl w:val="nil"/>
                  </w:tcBorders>
                  <w:vAlign w:val="center"/>
                </w:tcPr>
                <w:p w14:paraId="0D78E728">
                  <w:pPr>
                    <w:adjustRightInd w:val="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COD</w:t>
                  </w:r>
                  <w:r>
                    <w:rPr>
                      <w:rFonts w:hint="default" w:ascii="Times New Roman" w:hAnsi="Times New Roman" w:cs="Times New Roman"/>
                      <w:b/>
                      <w:bCs/>
                      <w:color w:val="auto"/>
                      <w:sz w:val="21"/>
                      <w:szCs w:val="21"/>
                      <w:vertAlign w:val="subscript"/>
                      <w:lang w:val="en-US" w:eastAsia="zh-CN"/>
                    </w:rPr>
                    <w:t>C</w:t>
                  </w:r>
                  <w:r>
                    <w:rPr>
                      <w:rFonts w:hint="default" w:ascii="Times New Roman" w:hAnsi="Times New Roman" w:cs="Times New Roman"/>
                      <w:b/>
                      <w:bCs/>
                      <w:color w:val="auto"/>
                      <w:sz w:val="21"/>
                      <w:szCs w:val="21"/>
                      <w:vertAlign w:val="subscript"/>
                    </w:rPr>
                    <w:t>r</w:t>
                  </w:r>
                </w:p>
              </w:tc>
              <w:tc>
                <w:tcPr>
                  <w:tcW w:w="777" w:type="pct"/>
                  <w:tcBorders>
                    <w:tl2br w:val="nil"/>
                    <w:tr2bl w:val="nil"/>
                  </w:tcBorders>
                  <w:vAlign w:val="center"/>
                </w:tcPr>
                <w:p w14:paraId="14B44DAD">
                  <w:pPr>
                    <w:adjustRightInd w:val="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kern w:val="28"/>
                      <w:sz w:val="21"/>
                      <w:szCs w:val="21"/>
                    </w:rPr>
                    <w:t>BOD</w:t>
                  </w:r>
                  <w:r>
                    <w:rPr>
                      <w:rFonts w:hint="default" w:ascii="Times New Roman" w:hAnsi="Times New Roman" w:cs="Times New Roman"/>
                      <w:b/>
                      <w:bCs/>
                      <w:color w:val="auto"/>
                      <w:kern w:val="28"/>
                      <w:sz w:val="21"/>
                      <w:szCs w:val="21"/>
                      <w:vertAlign w:val="subscript"/>
                    </w:rPr>
                    <w:t>5</w:t>
                  </w:r>
                </w:p>
              </w:tc>
              <w:tc>
                <w:tcPr>
                  <w:tcW w:w="777" w:type="pct"/>
                  <w:tcBorders>
                    <w:tl2br w:val="nil"/>
                    <w:tr2bl w:val="nil"/>
                  </w:tcBorders>
                  <w:vAlign w:val="center"/>
                </w:tcPr>
                <w:p w14:paraId="3C100246">
                  <w:pPr>
                    <w:adjustRightInd w:val="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SS</w:t>
                  </w:r>
                </w:p>
              </w:tc>
              <w:tc>
                <w:tcPr>
                  <w:tcW w:w="777" w:type="pct"/>
                  <w:tcBorders>
                    <w:tl2br w:val="nil"/>
                    <w:tr2bl w:val="nil"/>
                  </w:tcBorders>
                  <w:vAlign w:val="center"/>
                </w:tcPr>
                <w:p w14:paraId="588E41CD">
                  <w:pPr>
                    <w:adjustRightInd w:val="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NH</w:t>
                  </w:r>
                  <w:r>
                    <w:rPr>
                      <w:rFonts w:hint="default" w:ascii="Times New Roman" w:hAnsi="Times New Roman" w:cs="Times New Roman"/>
                      <w:b/>
                      <w:bCs/>
                      <w:color w:val="auto"/>
                      <w:sz w:val="21"/>
                      <w:szCs w:val="21"/>
                      <w:vertAlign w:val="subscript"/>
                    </w:rPr>
                    <w:t>3</w:t>
                  </w:r>
                  <w:r>
                    <w:rPr>
                      <w:rFonts w:hint="default" w:ascii="Times New Roman" w:hAnsi="Times New Roman" w:cs="Times New Roman"/>
                      <w:b/>
                      <w:bCs/>
                      <w:color w:val="auto"/>
                      <w:sz w:val="21"/>
                      <w:szCs w:val="21"/>
                    </w:rPr>
                    <w:t>-N</w:t>
                  </w:r>
                </w:p>
              </w:tc>
              <w:tc>
                <w:tcPr>
                  <w:tcW w:w="777" w:type="pct"/>
                  <w:tcBorders>
                    <w:tl2br w:val="nil"/>
                    <w:tr2bl w:val="nil"/>
                  </w:tcBorders>
                  <w:vAlign w:val="center"/>
                </w:tcPr>
                <w:p w14:paraId="27AC9268">
                  <w:pPr>
                    <w:adjustRightInd w:val="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pH</w:t>
                  </w:r>
                </w:p>
              </w:tc>
            </w:tr>
            <w:tr w14:paraId="4A3AC5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1110" w:type="pct"/>
                  <w:tcBorders>
                    <w:tl2br w:val="nil"/>
                    <w:tr2bl w:val="nil"/>
                  </w:tcBorders>
                  <w:vAlign w:val="center"/>
                </w:tcPr>
                <w:p w14:paraId="2A9215BF">
                  <w:pPr>
                    <w:adjustRightIn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污水排放浓度（mg/L）</w:t>
                  </w:r>
                </w:p>
              </w:tc>
              <w:tc>
                <w:tcPr>
                  <w:tcW w:w="777" w:type="pct"/>
                  <w:tcBorders>
                    <w:tl2br w:val="nil"/>
                    <w:tr2bl w:val="nil"/>
                  </w:tcBorders>
                  <w:shd w:val="clear" w:color="auto" w:fill="auto"/>
                  <w:vAlign w:val="center"/>
                </w:tcPr>
                <w:p w14:paraId="48DF6730">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382.5</w:t>
                  </w:r>
                </w:p>
              </w:tc>
              <w:tc>
                <w:tcPr>
                  <w:tcW w:w="777" w:type="pct"/>
                  <w:tcBorders>
                    <w:tl2br w:val="nil"/>
                    <w:tr2bl w:val="nil"/>
                  </w:tcBorders>
                  <w:shd w:val="clear" w:color="auto" w:fill="auto"/>
                  <w:vAlign w:val="center"/>
                </w:tcPr>
                <w:p w14:paraId="6B0D6714">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237.5</w:t>
                  </w:r>
                </w:p>
              </w:tc>
              <w:tc>
                <w:tcPr>
                  <w:tcW w:w="777" w:type="pct"/>
                  <w:tcBorders>
                    <w:tl2br w:val="nil"/>
                    <w:tr2bl w:val="nil"/>
                  </w:tcBorders>
                  <w:shd w:val="clear" w:color="auto" w:fill="auto"/>
                  <w:vAlign w:val="center"/>
                </w:tcPr>
                <w:p w14:paraId="0B42324C">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210</w:t>
                  </w:r>
                </w:p>
              </w:tc>
              <w:tc>
                <w:tcPr>
                  <w:tcW w:w="777" w:type="pct"/>
                  <w:tcBorders>
                    <w:tl2br w:val="nil"/>
                    <w:tr2bl w:val="nil"/>
                  </w:tcBorders>
                  <w:shd w:val="clear" w:color="auto" w:fill="auto"/>
                  <w:vAlign w:val="center"/>
                </w:tcPr>
                <w:p w14:paraId="43CF6013">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38.8</w:t>
                  </w:r>
                </w:p>
              </w:tc>
              <w:tc>
                <w:tcPr>
                  <w:tcW w:w="777" w:type="pct"/>
                  <w:tcBorders>
                    <w:tl2br w:val="nil"/>
                    <w:tr2bl w:val="nil"/>
                  </w:tcBorders>
                  <w:vAlign w:val="center"/>
                </w:tcPr>
                <w:p w14:paraId="630B8068">
                  <w:pPr>
                    <w:keepNext w:val="0"/>
                    <w:keepLines w:val="0"/>
                    <w:widowControl/>
                    <w:suppressLineNumbers w:val="0"/>
                    <w:jc w:val="center"/>
                    <w:textAlignment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6.5~</w:t>
                  </w:r>
                  <w:r>
                    <w:rPr>
                      <w:rFonts w:hint="default" w:ascii="Times New Roman" w:hAnsi="Times New Roman" w:cs="Times New Roman"/>
                      <w:i w:val="0"/>
                      <w:iCs w:val="0"/>
                      <w:color w:val="auto"/>
                      <w:kern w:val="0"/>
                      <w:sz w:val="21"/>
                      <w:szCs w:val="21"/>
                      <w:highlight w:val="none"/>
                      <w:u w:val="none"/>
                      <w:lang w:val="en-US" w:eastAsia="zh-CN" w:bidi="ar"/>
                    </w:rPr>
                    <w:t>7</w:t>
                  </w:r>
                  <w:r>
                    <w:rPr>
                      <w:rFonts w:hint="default" w:ascii="Times New Roman" w:hAnsi="Times New Roman" w:eastAsia="宋体" w:cs="Times New Roman"/>
                      <w:i w:val="0"/>
                      <w:iCs w:val="0"/>
                      <w:color w:val="auto"/>
                      <w:kern w:val="0"/>
                      <w:sz w:val="21"/>
                      <w:szCs w:val="21"/>
                      <w:highlight w:val="none"/>
                      <w:u w:val="none"/>
                      <w:lang w:val="en-US" w:eastAsia="zh-CN" w:bidi="ar"/>
                    </w:rPr>
                    <w:t>.5</w:t>
                  </w:r>
                </w:p>
              </w:tc>
            </w:tr>
            <w:tr w14:paraId="368F4F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1110" w:type="pct"/>
                  <w:tcBorders>
                    <w:tl2br w:val="nil"/>
                    <w:tr2bl w:val="nil"/>
                  </w:tcBorders>
                  <w:vAlign w:val="center"/>
                </w:tcPr>
                <w:p w14:paraId="2D48D7B8">
                  <w:pPr>
                    <w:adjustRightIn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标准值</w:t>
                  </w:r>
                </w:p>
              </w:tc>
              <w:tc>
                <w:tcPr>
                  <w:tcW w:w="777" w:type="pct"/>
                  <w:tcBorders>
                    <w:tl2br w:val="nil"/>
                    <w:tr2bl w:val="nil"/>
                  </w:tcBorders>
                  <w:vAlign w:val="center"/>
                </w:tcPr>
                <w:p w14:paraId="55AB49BB">
                  <w:pPr>
                    <w:adjustRightIn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500</w:t>
                  </w:r>
                </w:p>
              </w:tc>
              <w:tc>
                <w:tcPr>
                  <w:tcW w:w="777" w:type="pct"/>
                  <w:tcBorders>
                    <w:tl2br w:val="nil"/>
                    <w:tr2bl w:val="nil"/>
                  </w:tcBorders>
                  <w:vAlign w:val="center"/>
                </w:tcPr>
                <w:p w14:paraId="0A98233B">
                  <w:pPr>
                    <w:adjustRightIn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300</w:t>
                  </w:r>
                </w:p>
              </w:tc>
              <w:tc>
                <w:tcPr>
                  <w:tcW w:w="777" w:type="pct"/>
                  <w:tcBorders>
                    <w:tl2br w:val="nil"/>
                    <w:tr2bl w:val="nil"/>
                  </w:tcBorders>
                  <w:vAlign w:val="center"/>
                </w:tcPr>
                <w:p w14:paraId="181EB31C">
                  <w:pPr>
                    <w:adjustRightIn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400</w:t>
                  </w:r>
                </w:p>
              </w:tc>
              <w:tc>
                <w:tcPr>
                  <w:tcW w:w="777" w:type="pct"/>
                  <w:tcBorders>
                    <w:tl2br w:val="nil"/>
                    <w:tr2bl w:val="nil"/>
                  </w:tcBorders>
                  <w:vAlign w:val="center"/>
                </w:tcPr>
                <w:p w14:paraId="6A4A1EB3">
                  <w:pPr>
                    <w:adjustRightIn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45</w:t>
                  </w:r>
                </w:p>
              </w:tc>
              <w:tc>
                <w:tcPr>
                  <w:tcW w:w="777" w:type="pct"/>
                  <w:tcBorders>
                    <w:tl2br w:val="nil"/>
                    <w:tr2bl w:val="nil"/>
                  </w:tcBorders>
                  <w:vAlign w:val="center"/>
                </w:tcPr>
                <w:p w14:paraId="00D2492D">
                  <w:pPr>
                    <w:adjustRightIn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6.5～9</w:t>
                  </w:r>
                </w:p>
              </w:tc>
            </w:tr>
            <w:tr w14:paraId="1BA522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1110" w:type="pct"/>
                  <w:tcBorders>
                    <w:tl2br w:val="nil"/>
                    <w:tr2bl w:val="nil"/>
                  </w:tcBorders>
                  <w:vAlign w:val="center"/>
                </w:tcPr>
                <w:p w14:paraId="29085D80">
                  <w:pPr>
                    <w:adjustRightIn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达标分析</w:t>
                  </w:r>
                </w:p>
              </w:tc>
              <w:tc>
                <w:tcPr>
                  <w:tcW w:w="777" w:type="pct"/>
                  <w:tcBorders>
                    <w:tl2br w:val="nil"/>
                    <w:tr2bl w:val="nil"/>
                  </w:tcBorders>
                  <w:vAlign w:val="center"/>
                </w:tcPr>
                <w:p w14:paraId="06ABC81E">
                  <w:pPr>
                    <w:adjustRightIn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达标</w:t>
                  </w:r>
                </w:p>
              </w:tc>
              <w:tc>
                <w:tcPr>
                  <w:tcW w:w="777" w:type="pct"/>
                  <w:tcBorders>
                    <w:tl2br w:val="nil"/>
                    <w:tr2bl w:val="nil"/>
                  </w:tcBorders>
                  <w:vAlign w:val="center"/>
                </w:tcPr>
                <w:p w14:paraId="64DF82D8">
                  <w:pPr>
                    <w:adjustRightInd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达标</w:t>
                  </w:r>
                </w:p>
              </w:tc>
              <w:tc>
                <w:tcPr>
                  <w:tcW w:w="777" w:type="pct"/>
                  <w:tcBorders>
                    <w:tl2br w:val="nil"/>
                    <w:tr2bl w:val="nil"/>
                  </w:tcBorders>
                  <w:vAlign w:val="center"/>
                </w:tcPr>
                <w:p w14:paraId="5D1A4FAE">
                  <w:pPr>
                    <w:adjustRightIn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达标</w:t>
                  </w:r>
                </w:p>
              </w:tc>
              <w:tc>
                <w:tcPr>
                  <w:tcW w:w="777" w:type="pct"/>
                  <w:tcBorders>
                    <w:tl2br w:val="nil"/>
                    <w:tr2bl w:val="nil"/>
                  </w:tcBorders>
                  <w:vAlign w:val="center"/>
                </w:tcPr>
                <w:p w14:paraId="63BB1D21">
                  <w:pPr>
                    <w:adjustRightInd w:val="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达标</w:t>
                  </w:r>
                </w:p>
              </w:tc>
              <w:tc>
                <w:tcPr>
                  <w:tcW w:w="777" w:type="pct"/>
                  <w:tcBorders>
                    <w:tl2br w:val="nil"/>
                    <w:tr2bl w:val="nil"/>
                  </w:tcBorders>
                  <w:vAlign w:val="center"/>
                </w:tcPr>
                <w:p w14:paraId="530401FE">
                  <w:pPr>
                    <w:adjustRightInd w:val="0"/>
                    <w:spacing w:line="240" w:lineRule="atLeas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达标</w:t>
                  </w:r>
                </w:p>
              </w:tc>
            </w:tr>
          </w:tbl>
          <w:p w14:paraId="1B013F1F">
            <w:pPr>
              <w:adjustRightInd w:val="0"/>
              <w:spacing w:line="360" w:lineRule="auto"/>
              <w:ind w:firstLine="480" w:firstLineChars="200"/>
              <w:rPr>
                <w:rFonts w:hint="default" w:ascii="Times New Roman" w:hAnsi="Times New Roman" w:cs="Times New Roman"/>
                <w:color w:val="auto"/>
                <w:sz w:val="24"/>
                <w:szCs w:val="24"/>
                <w:highlight w:val="green"/>
              </w:rPr>
            </w:pPr>
            <w:r>
              <w:rPr>
                <w:rFonts w:hint="default" w:ascii="Times New Roman" w:hAnsi="Times New Roman" w:cs="Times New Roman"/>
                <w:color w:val="auto"/>
                <w:sz w:val="24"/>
                <w:szCs w:val="24"/>
              </w:rPr>
              <w:t>综上，本项目废水的排放满足北京市《</w:t>
            </w:r>
            <w:r>
              <w:rPr>
                <w:rFonts w:hint="default" w:ascii="Times New Roman" w:hAnsi="Times New Roman" w:cs="Times New Roman"/>
                <w:color w:val="auto"/>
                <w:sz w:val="24"/>
                <w:szCs w:val="24"/>
                <w:lang w:val="zh-CN"/>
              </w:rPr>
              <w:t>水污染物综合排放标准》（DB11/307-</w:t>
            </w:r>
            <w:r>
              <w:rPr>
                <w:rFonts w:hint="default" w:ascii="Times New Roman" w:hAnsi="Times New Roman" w:cs="Times New Roman"/>
                <w:color w:val="auto"/>
                <w:sz w:val="24"/>
                <w:szCs w:val="24"/>
              </w:rPr>
              <w:t>2013</w:t>
            </w:r>
            <w:r>
              <w:rPr>
                <w:rFonts w:hint="default" w:ascii="Times New Roman" w:hAnsi="Times New Roman" w:cs="Times New Roman"/>
                <w:color w:val="auto"/>
                <w:sz w:val="24"/>
                <w:szCs w:val="24"/>
                <w:lang w:val="zh-CN"/>
              </w:rPr>
              <w:t>）中</w:t>
            </w:r>
            <w:del w:id="445" w:author="ZY" w:date="2025-06-30T14:13:50Z">
              <w:r>
                <w:rPr>
                  <w:rFonts w:hint="default" w:ascii="Times New Roman" w:hAnsi="Times New Roman" w:cs="Times New Roman"/>
                  <w:color w:val="auto"/>
                  <w:sz w:val="24"/>
                  <w:szCs w:val="24"/>
                  <w:lang w:val="zh-CN"/>
                </w:rPr>
                <w:delText>“</w:delText>
              </w:r>
            </w:del>
            <w:ins w:id="446" w:author="ZY" w:date="2025-06-30T14:13:50Z">
              <w:r>
                <w:rPr>
                  <w:rFonts w:hint="eastAsia" w:cs="Times New Roman"/>
                  <w:color w:val="auto"/>
                  <w:sz w:val="24"/>
                  <w:szCs w:val="24"/>
                  <w:lang w:val="zh-CN"/>
                </w:rPr>
                <w:t>“</w:t>
              </w:r>
            </w:ins>
            <w:r>
              <w:rPr>
                <w:rFonts w:hint="default" w:ascii="Times New Roman" w:hAnsi="Times New Roman" w:cs="Times New Roman"/>
                <w:color w:val="auto"/>
                <w:sz w:val="24"/>
                <w:szCs w:val="24"/>
                <w:lang w:val="zh-CN"/>
              </w:rPr>
              <w:t>表</w:t>
            </w:r>
            <w:r>
              <w:rPr>
                <w:rFonts w:hint="default" w:ascii="Times New Roman" w:hAnsi="Times New Roman" w:cs="Times New Roman"/>
                <w:color w:val="auto"/>
                <w:sz w:val="24"/>
                <w:szCs w:val="24"/>
              </w:rPr>
              <w:t>3</w:t>
            </w:r>
            <w:r>
              <w:rPr>
                <w:rFonts w:hint="default" w:ascii="Times New Roman" w:hAnsi="Times New Roman" w:cs="Times New Roman"/>
                <w:color w:val="auto"/>
                <w:sz w:val="24"/>
                <w:szCs w:val="24"/>
                <w:lang w:val="zh-CN"/>
              </w:rPr>
              <w:t>排入公共污水处理系统的水污染物排放限值</w:t>
            </w:r>
            <w:del w:id="447" w:author="ZY" w:date="2025-06-30T14:14:00Z">
              <w:r>
                <w:rPr>
                  <w:rFonts w:hint="default" w:ascii="Times New Roman" w:hAnsi="Times New Roman" w:cs="Times New Roman"/>
                  <w:color w:val="auto"/>
                  <w:sz w:val="24"/>
                  <w:szCs w:val="24"/>
                  <w:lang w:val="zh-CN"/>
                </w:rPr>
                <w:delText>”</w:delText>
              </w:r>
            </w:del>
            <w:ins w:id="448" w:author="ZY" w:date="2025-06-30T14:14:00Z">
              <w:r>
                <w:rPr>
                  <w:rFonts w:hint="eastAsia" w:cs="Times New Roman"/>
                  <w:color w:val="auto"/>
                  <w:sz w:val="24"/>
                  <w:szCs w:val="24"/>
                  <w:lang w:val="zh-CN"/>
                </w:rPr>
                <w:t>”</w:t>
              </w:r>
            </w:ins>
            <w:r>
              <w:rPr>
                <w:rFonts w:hint="default" w:ascii="Times New Roman" w:hAnsi="Times New Roman" w:cs="Times New Roman"/>
                <w:color w:val="auto"/>
                <w:sz w:val="24"/>
                <w:szCs w:val="24"/>
              </w:rPr>
              <w:t>的标准要求，本项目建设对周围水环境影响较小。</w:t>
            </w:r>
          </w:p>
          <w:p w14:paraId="6A98AAB7">
            <w:pPr>
              <w:spacing w:line="360" w:lineRule="auto"/>
              <w:ind w:firstLine="480"/>
              <w:rPr>
                <w:rFonts w:hint="default" w:ascii="Times New Roman" w:hAnsi="Times New Roman" w:cs="Times New Roman"/>
                <w:b/>
                <w:color w:val="auto"/>
                <w:sz w:val="24"/>
                <w:szCs w:val="24"/>
                <w:highlight w:val="none"/>
              </w:rPr>
            </w:pPr>
            <w:r>
              <w:rPr>
                <w:rFonts w:hint="default" w:ascii="Times New Roman" w:hAnsi="Times New Roman" w:cs="Times New Roman"/>
                <w:bCs/>
                <w:color w:val="auto"/>
                <w:sz w:val="24"/>
                <w:szCs w:val="24"/>
                <w:highlight w:val="none"/>
              </w:rPr>
              <w:t>综上，经过处理后的污水能够满足进入市政管网排放标准。</w:t>
            </w:r>
          </w:p>
          <w:p w14:paraId="75D3BD3B">
            <w:pPr>
              <w:numPr>
                <w:ilvl w:val="0"/>
                <w:numId w:val="36"/>
              </w:numPr>
              <w:adjustRightInd w:val="0"/>
              <w:snapToGrid w:val="0"/>
              <w:spacing w:line="360" w:lineRule="auto"/>
              <w:ind w:left="0" w:leftChars="0" w:firstLine="420" w:firstLineChars="0"/>
              <w:rPr>
                <w:rFonts w:hint="default" w:ascii="Times New Roman" w:hAnsi="Times New Roman" w:cs="Times New Roman"/>
                <w:b/>
                <w:bCs/>
                <w:color w:val="auto"/>
                <w:spacing w:val="-10"/>
                <w:sz w:val="24"/>
                <w:szCs w:val="24"/>
                <w:highlight w:val="none"/>
                <w:lang w:eastAsia="zh-CN"/>
              </w:rPr>
            </w:pPr>
            <w:r>
              <w:rPr>
                <w:rFonts w:hint="default" w:ascii="Times New Roman" w:hAnsi="Times New Roman" w:cs="Times New Roman"/>
                <w:b/>
                <w:bCs/>
                <w:color w:val="auto"/>
                <w:spacing w:val="-10"/>
                <w:sz w:val="24"/>
                <w:szCs w:val="24"/>
                <w:highlight w:val="none"/>
                <w:lang w:eastAsia="zh-CN"/>
              </w:rPr>
              <w:t>声环境影响分析及环境保护措施</w:t>
            </w:r>
          </w:p>
          <w:p w14:paraId="0279A84D">
            <w:pPr>
              <w:adjustRightInd w:val="0"/>
              <w:spacing w:line="360" w:lineRule="auto"/>
              <w:ind w:firstLine="480" w:firstLineChars="200"/>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rPr>
              <w:t>本项目的噪声污染主要来自</w:t>
            </w:r>
            <w:r>
              <w:rPr>
                <w:rFonts w:hint="default" w:ascii="Times New Roman" w:hAnsi="Times New Roman" w:cs="Times New Roman"/>
                <w:color w:val="auto"/>
                <w:sz w:val="24"/>
                <w:szCs w:val="24"/>
                <w:highlight w:val="none"/>
                <w:lang w:eastAsia="zh-CN"/>
              </w:rPr>
              <w:t>生产</w:t>
            </w:r>
            <w:r>
              <w:rPr>
                <w:rFonts w:hint="default" w:ascii="Times New Roman" w:hAnsi="Times New Roman" w:cs="Times New Roman"/>
                <w:color w:val="auto"/>
                <w:sz w:val="24"/>
                <w:szCs w:val="24"/>
                <w:highlight w:val="none"/>
              </w:rPr>
              <w:t>设备运转产生的噪声，约</w:t>
            </w:r>
            <w:r>
              <w:rPr>
                <w:rFonts w:hint="default" w:ascii="Times New Roman" w:hAnsi="Times New Roman" w:cs="Times New Roman"/>
                <w:color w:val="auto"/>
                <w:sz w:val="24"/>
                <w:szCs w:val="24"/>
                <w:highlight w:val="none"/>
                <w:lang w:val="en-US" w:eastAsia="zh-CN"/>
              </w:rPr>
              <w:t>60</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kern w:val="0"/>
                <w:sz w:val="24"/>
                <w:szCs w:val="24"/>
                <w:highlight w:val="none"/>
                <w:lang w:val="en-US" w:eastAsia="zh-CN"/>
              </w:rPr>
              <w:t>80</w:t>
            </w:r>
            <w:r>
              <w:rPr>
                <w:rFonts w:hint="default" w:ascii="Times New Roman" w:hAnsi="Times New Roman" w:cs="Times New Roman"/>
                <w:color w:val="auto"/>
                <w:kern w:val="0"/>
                <w:sz w:val="24"/>
                <w:szCs w:val="24"/>
                <w:highlight w:val="none"/>
                <w:lang w:val="zh-CN"/>
              </w:rPr>
              <w:t>dB</w:t>
            </w:r>
            <w:r>
              <w:rPr>
                <w:rFonts w:hint="default" w:ascii="Times New Roman" w:hAnsi="Times New Roman" w:cs="Times New Roman"/>
                <w:color w:val="auto"/>
                <w:sz w:val="24"/>
                <w:szCs w:val="24"/>
                <w:highlight w:val="none"/>
              </w:rPr>
              <w:t>(A)</w:t>
            </w:r>
            <w:r>
              <w:rPr>
                <w:rFonts w:hint="default" w:ascii="Times New Roman" w:hAnsi="Times New Roman" w:cs="Times New Roman"/>
                <w:color w:val="auto"/>
                <w:sz w:val="24"/>
                <w:szCs w:val="24"/>
                <w:highlight w:val="none"/>
                <w:lang w:eastAsia="zh-CN"/>
              </w:rPr>
              <w:t>，</w:t>
            </w:r>
            <w:del w:id="449" w:author="ZY" w:date="2025-06-30T11:09:38Z">
              <w:r>
                <w:rPr>
                  <w:rFonts w:hint="default" w:ascii="Times New Roman" w:hAnsi="Times New Roman" w:cs="Times New Roman"/>
                  <w:color w:val="auto"/>
                  <w:sz w:val="24"/>
                  <w:szCs w:val="24"/>
                  <w:highlight w:val="none"/>
                  <w:lang w:eastAsia="zh-CN"/>
                </w:rPr>
                <w:delText>均为</w:delText>
              </w:r>
            </w:del>
            <w:ins w:id="450" w:author="ZY" w:date="2025-06-30T11:09:38Z">
              <w:r>
                <w:rPr>
                  <w:rFonts w:hint="eastAsia" w:cs="Times New Roman"/>
                  <w:color w:val="auto"/>
                  <w:sz w:val="24"/>
                  <w:szCs w:val="24"/>
                  <w:highlight w:val="none"/>
                  <w:lang w:eastAsia="zh-CN"/>
                </w:rPr>
                <w:t>包括</w:t>
              </w:r>
            </w:ins>
            <w:r>
              <w:rPr>
                <w:rFonts w:hint="default" w:ascii="Times New Roman" w:hAnsi="Times New Roman" w:cs="Times New Roman"/>
                <w:color w:val="auto"/>
                <w:sz w:val="24"/>
                <w:szCs w:val="24"/>
                <w:highlight w:val="none"/>
                <w:lang w:eastAsia="zh-CN"/>
              </w:rPr>
              <w:t>室内声源</w:t>
            </w:r>
            <w:ins w:id="451" w:author="ZY" w:date="2025-06-30T11:09:40Z">
              <w:r>
                <w:rPr>
                  <w:rFonts w:hint="eastAsia" w:cs="Times New Roman"/>
                  <w:color w:val="auto"/>
                  <w:sz w:val="24"/>
                  <w:szCs w:val="24"/>
                  <w:highlight w:val="none"/>
                  <w:lang w:eastAsia="zh-CN"/>
                </w:rPr>
                <w:t>和</w:t>
              </w:r>
            </w:ins>
            <w:ins w:id="452" w:author="ZY" w:date="2025-06-30T11:09:43Z">
              <w:r>
                <w:rPr>
                  <w:rFonts w:hint="eastAsia" w:cs="Times New Roman"/>
                  <w:color w:val="auto"/>
                  <w:sz w:val="24"/>
                  <w:szCs w:val="24"/>
                  <w:highlight w:val="none"/>
                  <w:lang w:eastAsia="zh-CN"/>
                </w:rPr>
                <w:t>室外声源</w:t>
              </w:r>
            </w:ins>
            <w:r>
              <w:rPr>
                <w:rFonts w:hint="default" w:ascii="Times New Roman" w:hAnsi="Times New Roman" w:cs="Times New Roman"/>
                <w:color w:val="auto"/>
                <w:sz w:val="24"/>
                <w:szCs w:val="24"/>
                <w:highlight w:val="none"/>
              </w:rPr>
              <w:t>。项目对噪声源强较大的设备采用隔声、设备基础减振、消声等措施，同时进行合理布局，以起到降噪的效果。项目主要噪声源及治理措施详见</w:t>
            </w:r>
            <w:r>
              <w:rPr>
                <w:rFonts w:hint="eastAsia" w:cs="Times New Roman"/>
                <w:color w:val="auto"/>
                <w:sz w:val="24"/>
                <w:szCs w:val="24"/>
                <w:highlight w:val="none"/>
                <w:lang w:eastAsia="zh-CN"/>
              </w:rPr>
              <w:t>表</w:t>
            </w:r>
            <w:r>
              <w:rPr>
                <w:rFonts w:hint="eastAsia" w:cs="Times New Roman"/>
                <w:color w:val="auto"/>
                <w:sz w:val="24"/>
                <w:szCs w:val="24"/>
                <w:highlight w:val="none"/>
                <w:lang w:val="en-US" w:eastAsia="zh-CN"/>
              </w:rPr>
              <w:t>4-14、表4-15</w:t>
            </w:r>
            <w:r>
              <w:rPr>
                <w:rFonts w:hint="default" w:ascii="Times New Roman" w:hAnsi="Times New Roman" w:cs="Times New Roman"/>
                <w:color w:val="auto"/>
                <w:sz w:val="24"/>
                <w:szCs w:val="24"/>
                <w:highlight w:val="none"/>
                <w:lang w:val="en-US" w:eastAsia="zh-CN"/>
              </w:rPr>
              <w:t>。</w:t>
            </w:r>
          </w:p>
          <w:p w14:paraId="6467C545">
            <w:pPr>
              <w:numPr>
                <w:ilvl w:val="0"/>
                <w:numId w:val="39"/>
              </w:numPr>
              <w:adjustRightInd w:val="0"/>
              <w:spacing w:line="360" w:lineRule="auto"/>
              <w:ind w:left="425" w:leftChars="0" w:hanging="425" w:firstLineChars="0"/>
              <w:jc w:val="center"/>
              <w:rPr>
                <w:rFonts w:hint="default" w:ascii="Times New Roman" w:hAnsi="Times New Roman" w:cs="Times New Roman"/>
                <w:b/>
                <w:color w:val="auto"/>
                <w:kern w:val="0"/>
                <w:sz w:val="24"/>
                <w:szCs w:val="24"/>
                <w:highlight w:val="none"/>
              </w:rPr>
            </w:pPr>
            <w:r>
              <w:rPr>
                <w:rFonts w:hint="default" w:ascii="Times New Roman" w:hAnsi="Times New Roman" w:cs="Times New Roman"/>
                <w:b/>
                <w:color w:val="auto"/>
                <w:sz w:val="24"/>
                <w:szCs w:val="24"/>
                <w:highlight w:val="none"/>
              </w:rPr>
              <w:t>本项目</w:t>
            </w:r>
            <w:r>
              <w:rPr>
                <w:rFonts w:hint="eastAsia" w:cs="Times New Roman"/>
                <w:b/>
                <w:color w:val="auto"/>
                <w:sz w:val="24"/>
                <w:szCs w:val="24"/>
                <w:highlight w:val="none"/>
                <w:lang w:eastAsia="zh-CN"/>
              </w:rPr>
              <w:t>工业企业</w:t>
            </w:r>
            <w:r>
              <w:rPr>
                <w:rFonts w:hint="default" w:ascii="Times New Roman" w:hAnsi="Times New Roman" w:cs="Times New Roman"/>
                <w:b/>
                <w:color w:val="auto"/>
                <w:sz w:val="24"/>
                <w:szCs w:val="24"/>
                <w:highlight w:val="none"/>
              </w:rPr>
              <w:t>噪声</w:t>
            </w:r>
            <w:r>
              <w:rPr>
                <w:rFonts w:hint="eastAsia" w:cs="Times New Roman"/>
                <w:b/>
                <w:color w:val="auto"/>
                <w:sz w:val="24"/>
                <w:szCs w:val="24"/>
                <w:highlight w:val="none"/>
                <w:lang w:eastAsia="zh-CN"/>
              </w:rPr>
              <w:t>源强调查清单（室外声源）</w:t>
            </w:r>
          </w:p>
          <w:tbl>
            <w:tblPr>
              <w:tblStyle w:val="15"/>
              <w:tblW w:w="7578"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87"/>
              <w:gridCol w:w="1719"/>
              <w:gridCol w:w="699"/>
              <w:gridCol w:w="730"/>
              <w:gridCol w:w="798"/>
              <w:gridCol w:w="1090"/>
              <w:gridCol w:w="1129"/>
              <w:gridCol w:w="926"/>
            </w:tblGrid>
            <w:tr w14:paraId="094837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487" w:type="dxa"/>
                  <w:vMerge w:val="restart"/>
                  <w:tcBorders>
                    <w:tl2br w:val="nil"/>
                    <w:tr2bl w:val="nil"/>
                  </w:tcBorders>
                  <w:vAlign w:val="center"/>
                </w:tcPr>
                <w:p w14:paraId="06935232">
                  <w:pPr>
                    <w:adjustRightInd w:val="0"/>
                    <w:snapToGrid w:val="0"/>
                    <w:spacing w:line="240" w:lineRule="auto"/>
                    <w:jc w:val="center"/>
                    <w:rPr>
                      <w:rFonts w:hint="default"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序号</w:t>
                  </w:r>
                </w:p>
              </w:tc>
              <w:tc>
                <w:tcPr>
                  <w:tcW w:w="1719" w:type="dxa"/>
                  <w:vMerge w:val="restart"/>
                  <w:tcBorders>
                    <w:tl2br w:val="nil"/>
                    <w:tr2bl w:val="nil"/>
                  </w:tcBorders>
                  <w:vAlign w:val="center"/>
                </w:tcPr>
                <w:p w14:paraId="4B80FBC2">
                  <w:pPr>
                    <w:adjustRightInd w:val="0"/>
                    <w:snapToGrid w:val="0"/>
                    <w:spacing w:line="240" w:lineRule="auto"/>
                    <w:jc w:val="center"/>
                    <w:rPr>
                      <w:rFonts w:hint="default"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声源名称</w:t>
                  </w:r>
                </w:p>
              </w:tc>
              <w:tc>
                <w:tcPr>
                  <w:tcW w:w="2227" w:type="dxa"/>
                  <w:gridSpan w:val="3"/>
                  <w:tcBorders>
                    <w:tl2br w:val="nil"/>
                    <w:tr2bl w:val="nil"/>
                  </w:tcBorders>
                  <w:vAlign w:val="center"/>
                </w:tcPr>
                <w:p w14:paraId="632196E5">
                  <w:pPr>
                    <w:adjustRightInd w:val="0"/>
                    <w:snapToGrid w:val="0"/>
                    <w:spacing w:line="240" w:lineRule="auto"/>
                    <w:jc w:val="center"/>
                    <w:rPr>
                      <w:rFonts w:hint="eastAsia"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空间相对位置</w:t>
                  </w:r>
                  <w:r>
                    <w:rPr>
                      <w:rFonts w:hint="default" w:ascii="Times New Roman" w:hAnsi="Times New Roman" w:eastAsia="宋体" w:cs="Times New Roman"/>
                      <w:b/>
                      <w:bCs/>
                      <w:color w:val="auto"/>
                      <w:kern w:val="2"/>
                      <w:sz w:val="21"/>
                      <w:szCs w:val="21"/>
                      <w:highlight w:val="none"/>
                      <w:lang w:val="en-US" w:eastAsia="zh-CN" w:bidi="ar-SA"/>
                    </w:rPr>
                    <w:t>/m</w:t>
                  </w:r>
                </w:p>
              </w:tc>
              <w:tc>
                <w:tcPr>
                  <w:tcW w:w="1090" w:type="dxa"/>
                  <w:vMerge w:val="restart"/>
                  <w:tcBorders>
                    <w:tl2br w:val="nil"/>
                    <w:tr2bl w:val="nil"/>
                  </w:tcBorders>
                  <w:vAlign w:val="center"/>
                </w:tcPr>
                <w:p w14:paraId="66C5AF8F">
                  <w:pPr>
                    <w:adjustRightInd w:val="0"/>
                    <w:snapToGrid w:val="0"/>
                    <w:spacing w:line="240" w:lineRule="auto"/>
                    <w:jc w:val="center"/>
                    <w:rPr>
                      <w:rFonts w:hint="default"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声功率级/dB(A)</w:t>
                  </w:r>
                </w:p>
              </w:tc>
              <w:tc>
                <w:tcPr>
                  <w:tcW w:w="1129" w:type="dxa"/>
                  <w:vMerge w:val="restart"/>
                  <w:tcBorders>
                    <w:tl2br w:val="nil"/>
                    <w:tr2bl w:val="nil"/>
                  </w:tcBorders>
                  <w:vAlign w:val="center"/>
                </w:tcPr>
                <w:p w14:paraId="0F40CBF1">
                  <w:pPr>
                    <w:adjustRightInd w:val="0"/>
                    <w:snapToGrid w:val="0"/>
                    <w:spacing w:line="240" w:lineRule="auto"/>
                    <w:jc w:val="center"/>
                    <w:rPr>
                      <w:rFonts w:hint="default"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声源控制措施</w:t>
                  </w:r>
                </w:p>
              </w:tc>
              <w:tc>
                <w:tcPr>
                  <w:tcW w:w="926" w:type="dxa"/>
                  <w:vMerge w:val="restart"/>
                  <w:tcBorders>
                    <w:tl2br w:val="nil"/>
                    <w:tr2bl w:val="nil"/>
                  </w:tcBorders>
                  <w:vAlign w:val="center"/>
                </w:tcPr>
                <w:p w14:paraId="62ABFB17">
                  <w:pPr>
                    <w:adjustRightInd w:val="0"/>
                    <w:snapToGrid w:val="0"/>
                    <w:spacing w:line="240" w:lineRule="auto"/>
                    <w:jc w:val="center"/>
                    <w:rPr>
                      <w:rFonts w:hint="default" w:ascii="Times New Roman" w:hAnsi="Times New Roman" w:eastAsia="宋体" w:cs="Times New Roman"/>
                      <w:b/>
                      <w:bCs/>
                      <w:color w:val="auto"/>
                      <w:kern w:val="2"/>
                      <w:sz w:val="21"/>
                      <w:szCs w:val="21"/>
                      <w:highlight w:val="none"/>
                      <w:lang w:val="en-US" w:eastAsia="zh-CN" w:bidi="ar-SA"/>
                    </w:rPr>
                  </w:pPr>
                  <w:r>
                    <w:rPr>
                      <w:rFonts w:hint="eastAsia" w:ascii="Times New Roman" w:hAnsi="Times New Roman" w:eastAsia="宋体" w:cs="Times New Roman"/>
                      <w:b/>
                      <w:bCs/>
                      <w:color w:val="auto"/>
                      <w:kern w:val="2"/>
                      <w:sz w:val="21"/>
                      <w:szCs w:val="21"/>
                      <w:highlight w:val="none"/>
                      <w:lang w:val="en-US" w:eastAsia="zh-CN" w:bidi="ar-SA"/>
                    </w:rPr>
                    <w:t>运行时段</w:t>
                  </w:r>
                </w:p>
              </w:tc>
            </w:tr>
            <w:tr w14:paraId="2E4FBA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487" w:type="dxa"/>
                  <w:vMerge w:val="continue"/>
                  <w:tcBorders>
                    <w:tl2br w:val="nil"/>
                    <w:tr2bl w:val="nil"/>
                  </w:tcBorders>
                  <w:vAlign w:val="center"/>
                </w:tcPr>
                <w:p w14:paraId="38ED7D64">
                  <w:pPr>
                    <w:adjustRightInd w:val="0"/>
                    <w:snapToGrid w:val="0"/>
                    <w:spacing w:line="240" w:lineRule="auto"/>
                    <w:jc w:val="center"/>
                    <w:rPr>
                      <w:color w:val="auto"/>
                      <w:sz w:val="21"/>
                      <w:szCs w:val="21"/>
                      <w:highlight w:val="none"/>
                    </w:rPr>
                  </w:pPr>
                </w:p>
              </w:tc>
              <w:tc>
                <w:tcPr>
                  <w:tcW w:w="1719" w:type="dxa"/>
                  <w:vMerge w:val="continue"/>
                  <w:tcBorders>
                    <w:tl2br w:val="nil"/>
                    <w:tr2bl w:val="nil"/>
                  </w:tcBorders>
                  <w:vAlign w:val="center"/>
                </w:tcPr>
                <w:p w14:paraId="76B1B040">
                  <w:pPr>
                    <w:adjustRightInd w:val="0"/>
                    <w:snapToGrid w:val="0"/>
                    <w:spacing w:line="240" w:lineRule="auto"/>
                    <w:jc w:val="center"/>
                    <w:rPr>
                      <w:color w:val="auto"/>
                      <w:sz w:val="21"/>
                      <w:szCs w:val="21"/>
                      <w:highlight w:val="none"/>
                    </w:rPr>
                  </w:pPr>
                </w:p>
              </w:tc>
              <w:tc>
                <w:tcPr>
                  <w:tcW w:w="699" w:type="dxa"/>
                  <w:tcBorders>
                    <w:tl2br w:val="nil"/>
                    <w:tr2bl w:val="nil"/>
                  </w:tcBorders>
                  <w:vAlign w:val="center"/>
                </w:tcPr>
                <w:p w14:paraId="3E35EFE3">
                  <w:pPr>
                    <w:adjustRightInd w:val="0"/>
                    <w:snapToGrid w:val="0"/>
                    <w:spacing w:line="240" w:lineRule="auto"/>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X</w:t>
                  </w:r>
                </w:p>
              </w:tc>
              <w:tc>
                <w:tcPr>
                  <w:tcW w:w="730" w:type="dxa"/>
                  <w:tcBorders>
                    <w:tl2br w:val="nil"/>
                    <w:tr2bl w:val="nil"/>
                  </w:tcBorders>
                  <w:vAlign w:val="center"/>
                </w:tcPr>
                <w:p w14:paraId="03619013">
                  <w:pPr>
                    <w:adjustRightInd w:val="0"/>
                    <w:snapToGrid w:val="0"/>
                    <w:spacing w:line="240" w:lineRule="auto"/>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Y</w:t>
                  </w:r>
                </w:p>
              </w:tc>
              <w:tc>
                <w:tcPr>
                  <w:tcW w:w="798" w:type="dxa"/>
                  <w:tcBorders>
                    <w:tl2br w:val="nil"/>
                    <w:tr2bl w:val="nil"/>
                  </w:tcBorders>
                  <w:vAlign w:val="center"/>
                </w:tcPr>
                <w:p w14:paraId="4E7CC9A6">
                  <w:pPr>
                    <w:adjustRightInd w:val="0"/>
                    <w:snapToGrid w:val="0"/>
                    <w:spacing w:line="240" w:lineRule="auto"/>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Z</w:t>
                  </w:r>
                </w:p>
              </w:tc>
              <w:tc>
                <w:tcPr>
                  <w:tcW w:w="1090" w:type="dxa"/>
                  <w:vMerge w:val="continue"/>
                  <w:tcBorders>
                    <w:tl2br w:val="nil"/>
                    <w:tr2bl w:val="nil"/>
                  </w:tcBorders>
                  <w:vAlign w:val="center"/>
                </w:tcPr>
                <w:p w14:paraId="7C709D87">
                  <w:pPr>
                    <w:adjustRightInd w:val="0"/>
                    <w:snapToGrid w:val="0"/>
                    <w:spacing w:line="240" w:lineRule="auto"/>
                    <w:jc w:val="center"/>
                    <w:rPr>
                      <w:color w:val="auto"/>
                      <w:sz w:val="21"/>
                      <w:szCs w:val="21"/>
                      <w:highlight w:val="none"/>
                    </w:rPr>
                  </w:pPr>
                </w:p>
              </w:tc>
              <w:tc>
                <w:tcPr>
                  <w:tcW w:w="1129" w:type="dxa"/>
                  <w:vMerge w:val="continue"/>
                  <w:tcBorders>
                    <w:tl2br w:val="nil"/>
                    <w:tr2bl w:val="nil"/>
                  </w:tcBorders>
                  <w:vAlign w:val="center"/>
                </w:tcPr>
                <w:p w14:paraId="74F82E67">
                  <w:pPr>
                    <w:adjustRightInd w:val="0"/>
                    <w:snapToGrid w:val="0"/>
                    <w:spacing w:line="240" w:lineRule="auto"/>
                    <w:jc w:val="center"/>
                    <w:rPr>
                      <w:color w:val="auto"/>
                      <w:sz w:val="21"/>
                      <w:szCs w:val="21"/>
                      <w:highlight w:val="none"/>
                    </w:rPr>
                  </w:pPr>
                </w:p>
              </w:tc>
              <w:tc>
                <w:tcPr>
                  <w:tcW w:w="926" w:type="dxa"/>
                  <w:vMerge w:val="continue"/>
                  <w:tcBorders>
                    <w:tl2br w:val="nil"/>
                    <w:tr2bl w:val="nil"/>
                  </w:tcBorders>
                  <w:vAlign w:val="center"/>
                </w:tcPr>
                <w:p w14:paraId="4D28D5D8">
                  <w:pPr>
                    <w:adjustRightInd w:val="0"/>
                    <w:snapToGrid w:val="0"/>
                    <w:spacing w:line="240" w:lineRule="auto"/>
                    <w:jc w:val="center"/>
                    <w:rPr>
                      <w:color w:val="auto"/>
                      <w:sz w:val="21"/>
                      <w:szCs w:val="21"/>
                      <w:highlight w:val="none"/>
                    </w:rPr>
                  </w:pPr>
                </w:p>
              </w:tc>
            </w:tr>
            <w:tr w14:paraId="1427CD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487" w:type="dxa"/>
                  <w:tcBorders>
                    <w:tl2br w:val="nil"/>
                    <w:tr2bl w:val="nil"/>
                  </w:tcBorders>
                  <w:vAlign w:val="center"/>
                </w:tcPr>
                <w:p w14:paraId="1BAF909F">
                  <w:pPr>
                    <w:adjustRightInd w:val="0"/>
                    <w:spacing w:line="240" w:lineRule="auto"/>
                    <w:jc w:val="center"/>
                    <w:rPr>
                      <w:rFonts w:hint="eastAsia" w:ascii="Times New Roman" w:hAnsi="Times New Roman" w:eastAsia="宋体" w:cs="Times New Roman"/>
                      <w:snapToGrid w:val="0"/>
                      <w:color w:val="auto"/>
                      <w:kern w:val="0"/>
                      <w:sz w:val="21"/>
                      <w:szCs w:val="21"/>
                      <w:highlight w:val="none"/>
                      <w:vertAlign w:val="baseline"/>
                      <w:lang w:val="en-US" w:eastAsia="zh-CN"/>
                    </w:rPr>
                  </w:pPr>
                  <w:r>
                    <w:rPr>
                      <w:rFonts w:hint="eastAsia" w:ascii="Times New Roman" w:hAnsi="Times New Roman" w:cs="Times New Roman"/>
                      <w:snapToGrid w:val="0"/>
                      <w:color w:val="auto"/>
                      <w:kern w:val="0"/>
                      <w:sz w:val="21"/>
                      <w:szCs w:val="21"/>
                      <w:highlight w:val="none"/>
                      <w:vertAlign w:val="baseline"/>
                      <w:lang w:val="en-US" w:eastAsia="zh-CN"/>
                    </w:rPr>
                    <w:t>1</w:t>
                  </w:r>
                </w:p>
              </w:tc>
              <w:tc>
                <w:tcPr>
                  <w:tcW w:w="1719" w:type="dxa"/>
                  <w:tcBorders>
                    <w:tl2br w:val="nil"/>
                    <w:tr2bl w:val="nil"/>
                  </w:tcBorders>
                  <w:vAlign w:val="center"/>
                </w:tcPr>
                <w:p w14:paraId="184545B4">
                  <w:pPr>
                    <w:adjustRightInd w:val="0"/>
                    <w:spacing w:line="240" w:lineRule="auto"/>
                    <w:jc w:val="center"/>
                    <w:rPr>
                      <w:rFonts w:hint="default" w:ascii="Times New Roman" w:hAnsi="Times New Roman" w:eastAsia="宋体" w:cs="Times New Roman"/>
                      <w:snapToGrid w:val="0"/>
                      <w:color w:val="auto"/>
                      <w:kern w:val="0"/>
                      <w:sz w:val="21"/>
                      <w:szCs w:val="21"/>
                      <w:highlight w:val="none"/>
                      <w:vertAlign w:val="baseline"/>
                      <w:lang w:val="en-US" w:eastAsia="zh-CN"/>
                    </w:rPr>
                  </w:pPr>
                  <w:r>
                    <w:rPr>
                      <w:rFonts w:hint="eastAsia" w:cs="Times New Roman"/>
                      <w:snapToGrid w:val="0"/>
                      <w:color w:val="auto"/>
                      <w:kern w:val="0"/>
                      <w:sz w:val="21"/>
                      <w:szCs w:val="21"/>
                      <w:highlight w:val="none"/>
                      <w:vertAlign w:val="baseline"/>
                      <w:lang w:val="en-US" w:eastAsia="zh-CN"/>
                    </w:rPr>
                    <w:t>活性炭吸附装置</w:t>
                  </w:r>
                  <w:r>
                    <w:rPr>
                      <w:rFonts w:hint="eastAsia" w:ascii="Times New Roman" w:hAnsi="Times New Roman" w:cs="Times New Roman"/>
                      <w:snapToGrid w:val="0"/>
                      <w:color w:val="auto"/>
                      <w:kern w:val="0"/>
                      <w:sz w:val="21"/>
                      <w:szCs w:val="21"/>
                      <w:highlight w:val="none"/>
                      <w:vertAlign w:val="baseline"/>
                      <w:lang w:val="en-US" w:eastAsia="zh-CN"/>
                    </w:rPr>
                    <w:t>风机</w:t>
                  </w:r>
                </w:p>
              </w:tc>
              <w:tc>
                <w:tcPr>
                  <w:tcW w:w="699" w:type="dxa"/>
                  <w:tcBorders>
                    <w:tl2br w:val="nil"/>
                    <w:tr2bl w:val="nil"/>
                  </w:tcBorders>
                  <w:vAlign w:val="center"/>
                </w:tcPr>
                <w:p w14:paraId="0F61D14B">
                  <w:pPr>
                    <w:adjustRightInd w:val="0"/>
                    <w:spacing w:line="240" w:lineRule="auto"/>
                    <w:jc w:val="center"/>
                    <w:rPr>
                      <w:rFonts w:hint="default" w:cs="Times New Roman"/>
                      <w:snapToGrid w:val="0"/>
                      <w:color w:val="auto"/>
                      <w:kern w:val="0"/>
                      <w:sz w:val="21"/>
                      <w:szCs w:val="21"/>
                      <w:highlight w:val="none"/>
                      <w:vertAlign w:val="baseline"/>
                      <w:lang w:val="en-US" w:eastAsia="zh-CN"/>
                    </w:rPr>
                  </w:pPr>
                  <w:r>
                    <w:rPr>
                      <w:rFonts w:hint="eastAsia" w:cs="Times New Roman"/>
                      <w:snapToGrid w:val="0"/>
                      <w:color w:val="auto"/>
                      <w:kern w:val="0"/>
                      <w:sz w:val="21"/>
                      <w:szCs w:val="21"/>
                      <w:highlight w:val="none"/>
                      <w:vertAlign w:val="baseline"/>
                      <w:lang w:val="en-US" w:eastAsia="zh-CN"/>
                    </w:rPr>
                    <w:t>2</w:t>
                  </w:r>
                </w:p>
              </w:tc>
              <w:tc>
                <w:tcPr>
                  <w:tcW w:w="730" w:type="dxa"/>
                  <w:tcBorders>
                    <w:tl2br w:val="nil"/>
                    <w:tr2bl w:val="nil"/>
                  </w:tcBorders>
                  <w:vAlign w:val="center"/>
                </w:tcPr>
                <w:p w14:paraId="4F92DDE8">
                  <w:pPr>
                    <w:adjustRightInd w:val="0"/>
                    <w:spacing w:line="240" w:lineRule="auto"/>
                    <w:jc w:val="center"/>
                    <w:rPr>
                      <w:rFonts w:hint="default" w:cs="Times New Roman"/>
                      <w:snapToGrid w:val="0"/>
                      <w:color w:val="auto"/>
                      <w:kern w:val="0"/>
                      <w:sz w:val="21"/>
                      <w:szCs w:val="21"/>
                      <w:highlight w:val="none"/>
                      <w:vertAlign w:val="baseline"/>
                      <w:lang w:val="en-US" w:eastAsia="zh-CN"/>
                    </w:rPr>
                  </w:pPr>
                  <w:r>
                    <w:rPr>
                      <w:rFonts w:hint="eastAsia" w:cs="Times New Roman"/>
                      <w:snapToGrid w:val="0"/>
                      <w:color w:val="auto"/>
                      <w:kern w:val="0"/>
                      <w:sz w:val="21"/>
                      <w:szCs w:val="21"/>
                      <w:highlight w:val="none"/>
                      <w:vertAlign w:val="baseline"/>
                      <w:lang w:val="en-US" w:eastAsia="zh-CN"/>
                    </w:rPr>
                    <w:t>20</w:t>
                  </w:r>
                </w:p>
              </w:tc>
              <w:tc>
                <w:tcPr>
                  <w:tcW w:w="798" w:type="dxa"/>
                  <w:tcBorders>
                    <w:tl2br w:val="nil"/>
                    <w:tr2bl w:val="nil"/>
                  </w:tcBorders>
                  <w:vAlign w:val="center"/>
                </w:tcPr>
                <w:p w14:paraId="68AC834B">
                  <w:pPr>
                    <w:adjustRightInd w:val="0"/>
                    <w:spacing w:line="240" w:lineRule="auto"/>
                    <w:jc w:val="center"/>
                    <w:rPr>
                      <w:rFonts w:hint="default" w:cs="Times New Roman"/>
                      <w:snapToGrid w:val="0"/>
                      <w:color w:val="auto"/>
                      <w:kern w:val="0"/>
                      <w:sz w:val="21"/>
                      <w:szCs w:val="21"/>
                      <w:highlight w:val="none"/>
                      <w:vertAlign w:val="baseline"/>
                      <w:lang w:val="en-US" w:eastAsia="zh-CN"/>
                    </w:rPr>
                  </w:pPr>
                  <w:r>
                    <w:rPr>
                      <w:rFonts w:hint="eastAsia" w:cs="Times New Roman"/>
                      <w:snapToGrid w:val="0"/>
                      <w:color w:val="auto"/>
                      <w:kern w:val="0"/>
                      <w:sz w:val="21"/>
                      <w:szCs w:val="21"/>
                      <w:highlight w:val="none"/>
                      <w:vertAlign w:val="baseline"/>
                      <w:lang w:val="en-US" w:eastAsia="zh-CN"/>
                    </w:rPr>
                    <w:t>14.5</w:t>
                  </w:r>
                </w:p>
              </w:tc>
              <w:tc>
                <w:tcPr>
                  <w:tcW w:w="1090" w:type="dxa"/>
                  <w:tcBorders>
                    <w:tl2br w:val="nil"/>
                    <w:tr2bl w:val="nil"/>
                  </w:tcBorders>
                  <w:vAlign w:val="center"/>
                </w:tcPr>
                <w:p w14:paraId="7D9D9AF3">
                  <w:pPr>
                    <w:adjustRightInd w:val="0"/>
                    <w:spacing w:line="240" w:lineRule="auto"/>
                    <w:jc w:val="center"/>
                    <w:rPr>
                      <w:rFonts w:hint="default" w:ascii="Times New Roman" w:hAnsi="Times New Roman" w:eastAsia="宋体" w:cs="Times New Roman"/>
                      <w:snapToGrid w:val="0"/>
                      <w:color w:val="auto"/>
                      <w:kern w:val="0"/>
                      <w:sz w:val="21"/>
                      <w:szCs w:val="21"/>
                      <w:highlight w:val="none"/>
                      <w:vertAlign w:val="baseline"/>
                      <w:lang w:val="en-US" w:eastAsia="zh-CN"/>
                    </w:rPr>
                  </w:pPr>
                  <w:r>
                    <w:rPr>
                      <w:rFonts w:hint="eastAsia" w:ascii="Times New Roman" w:hAnsi="Times New Roman" w:cs="Times New Roman"/>
                      <w:snapToGrid w:val="0"/>
                      <w:color w:val="auto"/>
                      <w:kern w:val="0"/>
                      <w:sz w:val="21"/>
                      <w:szCs w:val="21"/>
                      <w:highlight w:val="none"/>
                      <w:vertAlign w:val="baseline"/>
                      <w:lang w:val="en-US" w:eastAsia="zh-CN"/>
                    </w:rPr>
                    <w:t>75</w:t>
                  </w:r>
                </w:p>
              </w:tc>
              <w:tc>
                <w:tcPr>
                  <w:tcW w:w="1129" w:type="dxa"/>
                  <w:vMerge w:val="restart"/>
                  <w:tcBorders>
                    <w:tl2br w:val="nil"/>
                    <w:tr2bl w:val="nil"/>
                  </w:tcBorders>
                  <w:vAlign w:val="center"/>
                </w:tcPr>
                <w:p w14:paraId="3460E110">
                  <w:pPr>
                    <w:adjustRightInd w:val="0"/>
                    <w:spacing w:line="240" w:lineRule="auto"/>
                    <w:jc w:val="center"/>
                    <w:rPr>
                      <w:rFonts w:hint="default" w:ascii="Times New Roman" w:hAnsi="Times New Roman" w:eastAsia="宋体" w:cs="Times New Roman"/>
                      <w:snapToGrid w:val="0"/>
                      <w:color w:val="auto"/>
                      <w:kern w:val="0"/>
                      <w:sz w:val="21"/>
                      <w:szCs w:val="21"/>
                      <w:highlight w:val="none"/>
                      <w:vertAlign w:val="baseline"/>
                      <w:lang w:val="en-US" w:eastAsia="zh-CN"/>
                    </w:rPr>
                  </w:pPr>
                  <w:r>
                    <w:rPr>
                      <w:rFonts w:hint="eastAsia" w:cs="Times New Roman"/>
                      <w:snapToGrid w:val="0"/>
                      <w:color w:val="auto"/>
                      <w:kern w:val="0"/>
                      <w:sz w:val="21"/>
                      <w:szCs w:val="21"/>
                      <w:highlight w:val="none"/>
                      <w:vertAlign w:val="baseline"/>
                      <w:lang w:val="en-US" w:eastAsia="zh-CN"/>
                    </w:rPr>
                    <w:t>低噪声设备、基础减震、加装隔声罩</w:t>
                  </w:r>
                </w:p>
              </w:tc>
              <w:tc>
                <w:tcPr>
                  <w:tcW w:w="926" w:type="dxa"/>
                  <w:vMerge w:val="restart"/>
                  <w:tcBorders>
                    <w:tl2br w:val="nil"/>
                    <w:tr2bl w:val="nil"/>
                  </w:tcBorders>
                  <w:vAlign w:val="center"/>
                </w:tcPr>
                <w:p w14:paraId="7FE7361A">
                  <w:pPr>
                    <w:adjustRightInd w:val="0"/>
                    <w:spacing w:line="240" w:lineRule="auto"/>
                    <w:jc w:val="center"/>
                    <w:rPr>
                      <w:rFonts w:hint="default" w:ascii="Times New Roman" w:hAnsi="Times New Roman" w:eastAsia="宋体" w:cs="Times New Roman"/>
                      <w:snapToGrid w:val="0"/>
                      <w:color w:val="auto"/>
                      <w:kern w:val="0"/>
                      <w:sz w:val="21"/>
                      <w:szCs w:val="21"/>
                      <w:highlight w:val="none"/>
                      <w:vertAlign w:val="baseline"/>
                      <w:lang w:val="en-US" w:eastAsia="zh-CN"/>
                    </w:rPr>
                  </w:pPr>
                  <w:r>
                    <w:rPr>
                      <w:rFonts w:hint="eastAsia" w:cs="Times New Roman"/>
                      <w:color w:val="auto"/>
                      <w:kern w:val="2"/>
                      <w:sz w:val="21"/>
                      <w:szCs w:val="21"/>
                      <w:highlight w:val="none"/>
                      <w:lang w:val="en-US" w:eastAsia="zh-CN" w:bidi="ar-SA"/>
                    </w:rPr>
                    <w:t>昼间8h</w:t>
                  </w:r>
                </w:p>
              </w:tc>
            </w:tr>
            <w:tr w14:paraId="6251C8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5" w:hRule="atLeast"/>
              </w:trPr>
              <w:tc>
                <w:tcPr>
                  <w:tcW w:w="487" w:type="dxa"/>
                  <w:tcBorders>
                    <w:tl2br w:val="nil"/>
                    <w:tr2bl w:val="nil"/>
                  </w:tcBorders>
                  <w:vAlign w:val="center"/>
                </w:tcPr>
                <w:p w14:paraId="4BCA73CE">
                  <w:pPr>
                    <w:adjustRightInd w:val="0"/>
                    <w:spacing w:line="240" w:lineRule="auto"/>
                    <w:jc w:val="center"/>
                    <w:rPr>
                      <w:rFonts w:hint="eastAsia" w:ascii="Times New Roman" w:hAnsi="Times New Roman" w:eastAsia="宋体" w:cs="Times New Roman"/>
                      <w:snapToGrid w:val="0"/>
                      <w:color w:val="auto"/>
                      <w:kern w:val="0"/>
                      <w:sz w:val="21"/>
                      <w:szCs w:val="21"/>
                      <w:highlight w:val="none"/>
                      <w:vertAlign w:val="baseline"/>
                      <w:lang w:val="en-US" w:eastAsia="zh-CN"/>
                    </w:rPr>
                  </w:pPr>
                  <w:r>
                    <w:rPr>
                      <w:rFonts w:hint="eastAsia" w:ascii="Times New Roman" w:hAnsi="Times New Roman" w:cs="Times New Roman"/>
                      <w:snapToGrid w:val="0"/>
                      <w:color w:val="auto"/>
                      <w:kern w:val="0"/>
                      <w:sz w:val="21"/>
                      <w:szCs w:val="21"/>
                      <w:highlight w:val="none"/>
                      <w:vertAlign w:val="baseline"/>
                      <w:lang w:val="en-US" w:eastAsia="zh-CN"/>
                    </w:rPr>
                    <w:t>2</w:t>
                  </w:r>
                </w:p>
              </w:tc>
              <w:tc>
                <w:tcPr>
                  <w:tcW w:w="1719" w:type="dxa"/>
                  <w:tcBorders>
                    <w:tl2br w:val="nil"/>
                    <w:tr2bl w:val="nil"/>
                  </w:tcBorders>
                  <w:vAlign w:val="center"/>
                </w:tcPr>
                <w:p w14:paraId="7C959678">
                  <w:pPr>
                    <w:adjustRightInd w:val="0"/>
                    <w:spacing w:line="240" w:lineRule="auto"/>
                    <w:jc w:val="center"/>
                    <w:rPr>
                      <w:rFonts w:hint="default" w:ascii="Times New Roman" w:hAnsi="Times New Roman" w:cs="Times New Roman"/>
                      <w:snapToGrid w:val="0"/>
                      <w:color w:val="auto"/>
                      <w:kern w:val="0"/>
                      <w:sz w:val="21"/>
                      <w:szCs w:val="21"/>
                      <w:highlight w:val="none"/>
                      <w:vertAlign w:val="baseline"/>
                    </w:rPr>
                  </w:pPr>
                  <w:r>
                    <w:rPr>
                      <w:rFonts w:hint="eastAsia" w:cs="Times New Roman"/>
                      <w:snapToGrid w:val="0"/>
                      <w:color w:val="auto"/>
                      <w:kern w:val="0"/>
                      <w:sz w:val="21"/>
                      <w:szCs w:val="21"/>
                      <w:highlight w:val="none"/>
                      <w:vertAlign w:val="baseline"/>
                      <w:lang w:val="en-US" w:eastAsia="zh-CN"/>
                    </w:rPr>
                    <w:t>布袋除尘器</w:t>
                  </w:r>
                  <w:r>
                    <w:rPr>
                      <w:rFonts w:hint="eastAsia" w:ascii="Times New Roman" w:hAnsi="Times New Roman" w:cs="Times New Roman"/>
                      <w:snapToGrid w:val="0"/>
                      <w:color w:val="auto"/>
                      <w:kern w:val="0"/>
                      <w:sz w:val="21"/>
                      <w:szCs w:val="21"/>
                      <w:highlight w:val="none"/>
                      <w:vertAlign w:val="baseline"/>
                      <w:lang w:val="en-US" w:eastAsia="zh-CN"/>
                    </w:rPr>
                    <w:t>风机</w:t>
                  </w:r>
                </w:p>
              </w:tc>
              <w:tc>
                <w:tcPr>
                  <w:tcW w:w="699" w:type="dxa"/>
                  <w:tcBorders>
                    <w:tl2br w:val="nil"/>
                    <w:tr2bl w:val="nil"/>
                  </w:tcBorders>
                  <w:shd w:val="clear"/>
                  <w:vAlign w:val="center"/>
                </w:tcPr>
                <w:p w14:paraId="6E65059A">
                  <w:pPr>
                    <w:adjustRightInd w:val="0"/>
                    <w:spacing w:line="240" w:lineRule="auto"/>
                    <w:jc w:val="center"/>
                    <w:rPr>
                      <w:rFonts w:hint="default" w:ascii="Times New Roman" w:hAnsi="Times New Roman" w:eastAsia="宋体" w:cs="Times New Roman"/>
                      <w:snapToGrid w:val="0"/>
                      <w:color w:val="auto"/>
                      <w:kern w:val="0"/>
                      <w:sz w:val="21"/>
                      <w:szCs w:val="21"/>
                      <w:highlight w:val="none"/>
                      <w:vertAlign w:val="baseline"/>
                      <w:lang w:val="en-US" w:eastAsia="zh-CN" w:bidi="ar-SA"/>
                    </w:rPr>
                  </w:pPr>
                  <w:r>
                    <w:rPr>
                      <w:rFonts w:hint="eastAsia" w:cs="Times New Roman"/>
                      <w:snapToGrid w:val="0"/>
                      <w:color w:val="auto"/>
                      <w:kern w:val="0"/>
                      <w:sz w:val="21"/>
                      <w:szCs w:val="21"/>
                      <w:highlight w:val="none"/>
                      <w:vertAlign w:val="baseline"/>
                      <w:lang w:val="en-US" w:eastAsia="zh-CN"/>
                    </w:rPr>
                    <w:t>-32</w:t>
                  </w:r>
                </w:p>
              </w:tc>
              <w:tc>
                <w:tcPr>
                  <w:tcW w:w="730" w:type="dxa"/>
                  <w:tcBorders>
                    <w:tl2br w:val="nil"/>
                    <w:tr2bl w:val="nil"/>
                  </w:tcBorders>
                  <w:shd w:val="clear"/>
                  <w:vAlign w:val="center"/>
                </w:tcPr>
                <w:p w14:paraId="7831E453">
                  <w:pPr>
                    <w:adjustRightInd w:val="0"/>
                    <w:spacing w:line="240" w:lineRule="auto"/>
                    <w:jc w:val="center"/>
                    <w:rPr>
                      <w:rFonts w:hint="default" w:ascii="Times New Roman" w:hAnsi="Times New Roman" w:eastAsia="宋体" w:cs="Times New Roman"/>
                      <w:snapToGrid w:val="0"/>
                      <w:color w:val="auto"/>
                      <w:kern w:val="0"/>
                      <w:sz w:val="21"/>
                      <w:szCs w:val="21"/>
                      <w:highlight w:val="none"/>
                      <w:vertAlign w:val="baseline"/>
                      <w:lang w:val="en-US" w:eastAsia="zh-CN" w:bidi="ar-SA"/>
                    </w:rPr>
                  </w:pPr>
                  <w:r>
                    <w:rPr>
                      <w:rFonts w:hint="eastAsia" w:cs="Times New Roman"/>
                      <w:snapToGrid w:val="0"/>
                      <w:color w:val="auto"/>
                      <w:kern w:val="0"/>
                      <w:sz w:val="21"/>
                      <w:szCs w:val="21"/>
                      <w:highlight w:val="none"/>
                      <w:vertAlign w:val="baseline"/>
                      <w:lang w:val="en-US" w:eastAsia="zh-CN"/>
                    </w:rPr>
                    <w:t>20</w:t>
                  </w:r>
                </w:p>
              </w:tc>
              <w:tc>
                <w:tcPr>
                  <w:tcW w:w="798" w:type="dxa"/>
                  <w:tcBorders>
                    <w:tl2br w:val="nil"/>
                    <w:tr2bl w:val="nil"/>
                  </w:tcBorders>
                  <w:vAlign w:val="center"/>
                </w:tcPr>
                <w:p w14:paraId="44C967D5">
                  <w:pPr>
                    <w:adjustRightInd w:val="0"/>
                    <w:spacing w:line="240" w:lineRule="auto"/>
                    <w:jc w:val="center"/>
                    <w:rPr>
                      <w:rFonts w:hint="default" w:cs="Times New Roman"/>
                      <w:snapToGrid w:val="0"/>
                      <w:color w:val="auto"/>
                      <w:kern w:val="0"/>
                      <w:sz w:val="21"/>
                      <w:szCs w:val="21"/>
                      <w:highlight w:val="none"/>
                      <w:vertAlign w:val="baseline"/>
                      <w:lang w:val="en-US" w:eastAsia="zh-CN"/>
                    </w:rPr>
                  </w:pPr>
                  <w:r>
                    <w:rPr>
                      <w:rFonts w:hint="eastAsia" w:cs="Times New Roman"/>
                      <w:snapToGrid w:val="0"/>
                      <w:color w:val="auto"/>
                      <w:kern w:val="0"/>
                      <w:sz w:val="21"/>
                      <w:szCs w:val="21"/>
                      <w:highlight w:val="none"/>
                      <w:vertAlign w:val="baseline"/>
                      <w:lang w:val="en-US" w:eastAsia="zh-CN"/>
                    </w:rPr>
                    <w:t>14.5</w:t>
                  </w:r>
                </w:p>
              </w:tc>
              <w:tc>
                <w:tcPr>
                  <w:tcW w:w="1090" w:type="dxa"/>
                  <w:tcBorders>
                    <w:tl2br w:val="nil"/>
                    <w:tr2bl w:val="nil"/>
                  </w:tcBorders>
                  <w:vAlign w:val="center"/>
                </w:tcPr>
                <w:p w14:paraId="2B847864">
                  <w:pPr>
                    <w:adjustRightInd w:val="0"/>
                    <w:spacing w:line="240" w:lineRule="auto"/>
                    <w:jc w:val="center"/>
                    <w:rPr>
                      <w:rFonts w:hint="default" w:ascii="Times New Roman" w:hAnsi="Times New Roman" w:eastAsia="宋体" w:cs="Times New Roman"/>
                      <w:snapToGrid w:val="0"/>
                      <w:color w:val="auto"/>
                      <w:kern w:val="0"/>
                      <w:sz w:val="21"/>
                      <w:szCs w:val="21"/>
                      <w:highlight w:val="none"/>
                      <w:vertAlign w:val="baseline"/>
                      <w:lang w:val="en-US" w:eastAsia="zh-CN"/>
                    </w:rPr>
                  </w:pPr>
                  <w:r>
                    <w:rPr>
                      <w:rFonts w:hint="eastAsia" w:cs="Times New Roman"/>
                      <w:snapToGrid w:val="0"/>
                      <w:color w:val="auto"/>
                      <w:kern w:val="0"/>
                      <w:sz w:val="21"/>
                      <w:szCs w:val="21"/>
                      <w:highlight w:val="none"/>
                      <w:vertAlign w:val="baseline"/>
                      <w:lang w:val="en-US" w:eastAsia="zh-CN"/>
                    </w:rPr>
                    <w:t>75</w:t>
                  </w:r>
                </w:p>
              </w:tc>
              <w:tc>
                <w:tcPr>
                  <w:tcW w:w="1129" w:type="dxa"/>
                  <w:vMerge w:val="continue"/>
                  <w:tcBorders>
                    <w:tl2br w:val="nil"/>
                    <w:tr2bl w:val="nil"/>
                  </w:tcBorders>
                  <w:vAlign w:val="center"/>
                </w:tcPr>
                <w:p w14:paraId="5DDD1563">
                  <w:pPr>
                    <w:adjustRightInd w:val="0"/>
                    <w:spacing w:line="240" w:lineRule="auto"/>
                    <w:jc w:val="center"/>
                    <w:rPr>
                      <w:rFonts w:hint="default" w:ascii="Times New Roman" w:hAnsi="Times New Roman" w:cs="Times New Roman"/>
                      <w:snapToGrid w:val="0"/>
                      <w:color w:val="auto"/>
                      <w:kern w:val="0"/>
                      <w:sz w:val="21"/>
                      <w:szCs w:val="21"/>
                      <w:highlight w:val="none"/>
                      <w:vertAlign w:val="baseline"/>
                    </w:rPr>
                  </w:pPr>
                </w:p>
              </w:tc>
              <w:tc>
                <w:tcPr>
                  <w:tcW w:w="926" w:type="dxa"/>
                  <w:vMerge w:val="continue"/>
                  <w:tcBorders>
                    <w:tl2br w:val="nil"/>
                    <w:tr2bl w:val="nil"/>
                  </w:tcBorders>
                  <w:vAlign w:val="center"/>
                </w:tcPr>
                <w:p w14:paraId="29FF0E1B">
                  <w:pPr>
                    <w:adjustRightInd w:val="0"/>
                    <w:spacing w:line="240" w:lineRule="auto"/>
                    <w:jc w:val="center"/>
                    <w:rPr>
                      <w:rFonts w:hint="default" w:ascii="Times New Roman" w:hAnsi="Times New Roman" w:cs="Times New Roman"/>
                      <w:snapToGrid w:val="0"/>
                      <w:color w:val="auto"/>
                      <w:kern w:val="0"/>
                      <w:sz w:val="21"/>
                      <w:szCs w:val="21"/>
                      <w:highlight w:val="none"/>
                      <w:vertAlign w:val="baseline"/>
                    </w:rPr>
                  </w:pPr>
                </w:p>
              </w:tc>
            </w:tr>
            <w:tr w14:paraId="4D4B31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0" w:hRule="atLeast"/>
              </w:trPr>
              <w:tc>
                <w:tcPr>
                  <w:tcW w:w="7578" w:type="dxa"/>
                  <w:gridSpan w:val="8"/>
                  <w:tcBorders>
                    <w:tl2br w:val="nil"/>
                    <w:tr2bl w:val="nil"/>
                  </w:tcBorders>
                  <w:vAlign w:val="center"/>
                </w:tcPr>
                <w:p w14:paraId="399507E5">
                  <w:pPr>
                    <w:adjustRightInd w:val="0"/>
                    <w:spacing w:line="240" w:lineRule="auto"/>
                    <w:jc w:val="center"/>
                    <w:rPr>
                      <w:rFonts w:hint="default" w:ascii="Times New Roman" w:hAnsi="Times New Roman" w:cs="Times New Roman"/>
                      <w:snapToGrid w:val="0"/>
                      <w:color w:val="auto"/>
                      <w:kern w:val="0"/>
                      <w:sz w:val="21"/>
                      <w:szCs w:val="21"/>
                      <w:highlight w:val="none"/>
                      <w:vertAlign w:val="baseline"/>
                    </w:rPr>
                  </w:pPr>
                  <w:r>
                    <w:rPr>
                      <w:rFonts w:hint="default" w:ascii="Times New Roman" w:hAnsi="Times New Roman" w:eastAsia="宋体" w:cs="Times New Roman"/>
                      <w:color w:val="auto"/>
                      <w:kern w:val="2"/>
                      <w:sz w:val="21"/>
                      <w:szCs w:val="21"/>
                      <w:highlight w:val="none"/>
                      <w:lang w:val="en-US" w:eastAsia="zh-CN" w:bidi="ar-SA"/>
                    </w:rPr>
                    <w:t>表中坐标以</w:t>
                  </w:r>
                  <w:r>
                    <w:rPr>
                      <w:rFonts w:hint="eastAsia" w:cs="Times New Roman"/>
                      <w:color w:val="auto"/>
                      <w:kern w:val="2"/>
                      <w:sz w:val="21"/>
                      <w:szCs w:val="21"/>
                      <w:highlight w:val="none"/>
                      <w:lang w:val="en-US" w:eastAsia="zh-CN" w:bidi="ar-SA"/>
                    </w:rPr>
                    <w:t>建筑物</w:t>
                  </w:r>
                  <w:r>
                    <w:rPr>
                      <w:rFonts w:hint="default" w:ascii="Times New Roman" w:hAnsi="Times New Roman" w:eastAsia="宋体" w:cs="Times New Roman"/>
                      <w:color w:val="auto"/>
                      <w:kern w:val="2"/>
                      <w:sz w:val="21"/>
                      <w:szCs w:val="21"/>
                      <w:highlight w:val="none"/>
                      <w:lang w:val="en-US" w:eastAsia="zh-CN" w:bidi="ar-SA"/>
                    </w:rPr>
                    <w:t>中心</w:t>
                  </w:r>
                  <w:r>
                    <w:rPr>
                      <w:rFonts w:hint="eastAsia" w:cs="Times New Roman"/>
                      <w:color w:val="auto"/>
                      <w:kern w:val="2"/>
                      <w:sz w:val="21"/>
                      <w:szCs w:val="21"/>
                      <w:highlight w:val="no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东经116.042201°，北纬39.734155°)</w:t>
                  </w:r>
                  <w:r>
                    <w:rPr>
                      <w:rFonts w:hint="default" w:ascii="Times New Roman" w:hAnsi="Times New Roman" w:eastAsia="宋体" w:cs="Times New Roman"/>
                      <w:color w:val="auto"/>
                      <w:kern w:val="2"/>
                      <w:sz w:val="21"/>
                      <w:szCs w:val="21"/>
                      <w:highlight w:val="none"/>
                      <w:lang w:val="en-US" w:eastAsia="zh-CN" w:bidi="ar-SA"/>
                    </w:rPr>
                    <w:t>为坐标原点，正东向为X轴正方向，正北向为Y轴正方向</w:t>
                  </w:r>
                </w:p>
              </w:tc>
            </w:tr>
          </w:tbl>
          <w:p w14:paraId="5DC8A0A1">
            <w:pPr>
              <w:numPr>
                <w:ilvl w:val="0"/>
                <w:numId w:val="39"/>
              </w:numPr>
              <w:adjustRightInd w:val="0"/>
              <w:spacing w:line="360" w:lineRule="auto"/>
              <w:ind w:left="425" w:leftChars="0" w:hanging="425" w:firstLineChars="0"/>
              <w:jc w:val="center"/>
              <w:rPr>
                <w:rFonts w:hint="default" w:ascii="Times New Roman" w:hAnsi="Times New Roman" w:cs="Times New Roman"/>
                <w:b/>
                <w:color w:val="auto"/>
                <w:kern w:val="0"/>
                <w:sz w:val="24"/>
                <w:szCs w:val="24"/>
                <w:highlight w:val="none"/>
              </w:rPr>
            </w:pPr>
            <w:r>
              <w:rPr>
                <w:rFonts w:hint="default" w:ascii="Times New Roman" w:hAnsi="Times New Roman" w:cs="Times New Roman"/>
                <w:b/>
                <w:color w:val="auto"/>
                <w:sz w:val="24"/>
                <w:szCs w:val="24"/>
                <w:highlight w:val="none"/>
              </w:rPr>
              <w:t>本项目</w:t>
            </w:r>
            <w:r>
              <w:rPr>
                <w:rFonts w:hint="default" w:ascii="Times New Roman" w:hAnsi="Times New Roman" w:cs="Times New Roman"/>
                <w:b/>
                <w:color w:val="auto"/>
                <w:sz w:val="24"/>
                <w:szCs w:val="24"/>
                <w:highlight w:val="none"/>
                <w:lang w:eastAsia="zh-CN"/>
              </w:rPr>
              <w:t>工业企业</w:t>
            </w:r>
            <w:r>
              <w:rPr>
                <w:rFonts w:hint="default" w:ascii="Times New Roman" w:hAnsi="Times New Roman" w:cs="Times New Roman"/>
                <w:b/>
                <w:color w:val="auto"/>
                <w:sz w:val="24"/>
                <w:szCs w:val="24"/>
                <w:highlight w:val="none"/>
              </w:rPr>
              <w:t>噪声</w:t>
            </w:r>
            <w:r>
              <w:rPr>
                <w:rFonts w:hint="default" w:ascii="Times New Roman" w:hAnsi="Times New Roman" w:cs="Times New Roman"/>
                <w:b/>
                <w:color w:val="auto"/>
                <w:sz w:val="24"/>
                <w:szCs w:val="24"/>
                <w:highlight w:val="none"/>
                <w:lang w:eastAsia="zh-CN"/>
              </w:rPr>
              <w:t>源强调查清单（室内声源）</w:t>
            </w:r>
          </w:p>
          <w:tbl>
            <w:tblPr>
              <w:tblStyle w:val="40"/>
              <w:tblW w:w="7575" w:type="dxa"/>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298"/>
              <w:gridCol w:w="1086"/>
              <w:gridCol w:w="625"/>
              <w:gridCol w:w="950"/>
              <w:gridCol w:w="550"/>
              <w:gridCol w:w="475"/>
              <w:gridCol w:w="550"/>
              <w:gridCol w:w="850"/>
              <w:gridCol w:w="925"/>
              <w:gridCol w:w="800"/>
              <w:gridCol w:w="466"/>
            </w:tblGrid>
            <w:tr w14:paraId="11A7F388">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298" w:type="dxa"/>
                  <w:vMerge w:val="restart"/>
                  <w:tcBorders>
                    <w:tl2br w:val="nil"/>
                    <w:tr2bl w:val="nil"/>
                  </w:tcBorders>
                  <w:tcMar>
                    <w:top w:w="0" w:type="dxa"/>
                    <w:left w:w="0" w:type="dxa"/>
                    <w:bottom w:w="0" w:type="dxa"/>
                    <w:right w:w="0" w:type="dxa"/>
                  </w:tcMar>
                  <w:vAlign w:val="center"/>
                </w:tcPr>
                <w:p w14:paraId="3DD862AF">
                  <w:pPr>
                    <w:adjustRightInd w:val="0"/>
                    <w:snapToGrid w:val="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序号</w:t>
                  </w:r>
                </w:p>
              </w:tc>
              <w:tc>
                <w:tcPr>
                  <w:tcW w:w="1086" w:type="dxa"/>
                  <w:vMerge w:val="restart"/>
                  <w:tcBorders>
                    <w:tl2br w:val="nil"/>
                    <w:tr2bl w:val="nil"/>
                  </w:tcBorders>
                  <w:tcMar>
                    <w:top w:w="0" w:type="dxa"/>
                    <w:left w:w="0" w:type="dxa"/>
                    <w:bottom w:w="0" w:type="dxa"/>
                    <w:right w:w="0" w:type="dxa"/>
                  </w:tcMar>
                  <w:vAlign w:val="center"/>
                </w:tcPr>
                <w:p w14:paraId="72C59251">
                  <w:pPr>
                    <w:adjustRightInd w:val="0"/>
                    <w:snapToGrid w:val="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声源名称</w:t>
                  </w:r>
                </w:p>
              </w:tc>
              <w:tc>
                <w:tcPr>
                  <w:tcW w:w="625" w:type="dxa"/>
                  <w:vMerge w:val="restart"/>
                  <w:tcBorders>
                    <w:tl2br w:val="nil"/>
                    <w:tr2bl w:val="nil"/>
                  </w:tcBorders>
                  <w:tcMar>
                    <w:top w:w="0" w:type="dxa"/>
                    <w:left w:w="0" w:type="dxa"/>
                    <w:bottom w:w="0" w:type="dxa"/>
                    <w:right w:w="0" w:type="dxa"/>
                  </w:tcMar>
                  <w:vAlign w:val="center"/>
                </w:tcPr>
                <w:p w14:paraId="1A6A93B5">
                  <w:pPr>
                    <w:adjustRightInd w:val="0"/>
                    <w:snapToGrid w:val="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声源源强</w:t>
                  </w:r>
                </w:p>
                <w:p w14:paraId="0451F2A4">
                  <w:pPr>
                    <w:adjustRightInd w:val="0"/>
                    <w:snapToGrid w:val="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/dB(A)</w:t>
                  </w:r>
                </w:p>
              </w:tc>
              <w:tc>
                <w:tcPr>
                  <w:tcW w:w="950" w:type="dxa"/>
                  <w:vMerge w:val="restart"/>
                  <w:tcBorders>
                    <w:tl2br w:val="nil"/>
                    <w:tr2bl w:val="nil"/>
                  </w:tcBorders>
                  <w:tcMar>
                    <w:top w:w="0" w:type="dxa"/>
                    <w:left w:w="0" w:type="dxa"/>
                    <w:bottom w:w="0" w:type="dxa"/>
                    <w:right w:w="0" w:type="dxa"/>
                  </w:tcMar>
                  <w:vAlign w:val="center"/>
                </w:tcPr>
                <w:p w14:paraId="73E19092">
                  <w:pPr>
                    <w:adjustRightInd w:val="0"/>
                    <w:snapToGrid w:val="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声源控制措施</w:t>
                  </w:r>
                </w:p>
              </w:tc>
              <w:tc>
                <w:tcPr>
                  <w:tcW w:w="1575" w:type="dxa"/>
                  <w:gridSpan w:val="3"/>
                  <w:tcBorders>
                    <w:tl2br w:val="nil"/>
                    <w:tr2bl w:val="nil"/>
                  </w:tcBorders>
                  <w:tcMar>
                    <w:top w:w="0" w:type="dxa"/>
                    <w:left w:w="0" w:type="dxa"/>
                    <w:bottom w:w="0" w:type="dxa"/>
                    <w:right w:w="0" w:type="dxa"/>
                  </w:tcMar>
                  <w:vAlign w:val="center"/>
                </w:tcPr>
                <w:p w14:paraId="464375FB">
                  <w:pPr>
                    <w:adjustRightInd w:val="0"/>
                    <w:snapToGrid w:val="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空间相对位置/m</w:t>
                  </w:r>
                </w:p>
              </w:tc>
              <w:tc>
                <w:tcPr>
                  <w:tcW w:w="850" w:type="dxa"/>
                  <w:vMerge w:val="restart"/>
                  <w:tcBorders>
                    <w:tl2br w:val="nil"/>
                    <w:tr2bl w:val="nil"/>
                  </w:tcBorders>
                  <w:tcMar>
                    <w:top w:w="0" w:type="dxa"/>
                    <w:left w:w="0" w:type="dxa"/>
                    <w:bottom w:w="0" w:type="dxa"/>
                    <w:right w:w="0" w:type="dxa"/>
                  </w:tcMar>
                  <w:vAlign w:val="center"/>
                </w:tcPr>
                <w:p w14:paraId="70BA0C67">
                  <w:pPr>
                    <w:adjustRightInd w:val="0"/>
                    <w:snapToGrid w:val="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建筑物插入损失/dB(A)</w:t>
                  </w:r>
                </w:p>
              </w:tc>
              <w:tc>
                <w:tcPr>
                  <w:tcW w:w="1725" w:type="dxa"/>
                  <w:gridSpan w:val="2"/>
                  <w:tcBorders>
                    <w:tl2br w:val="nil"/>
                    <w:tr2bl w:val="nil"/>
                  </w:tcBorders>
                  <w:tcMar>
                    <w:top w:w="0" w:type="dxa"/>
                    <w:left w:w="0" w:type="dxa"/>
                    <w:bottom w:w="0" w:type="dxa"/>
                    <w:right w:w="0" w:type="dxa"/>
                  </w:tcMar>
                  <w:vAlign w:val="center"/>
                </w:tcPr>
                <w:p w14:paraId="47B8B618">
                  <w:pPr>
                    <w:adjustRightInd w:val="0"/>
                    <w:snapToGrid w:val="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建筑物外噪声</w:t>
                  </w:r>
                </w:p>
              </w:tc>
              <w:tc>
                <w:tcPr>
                  <w:tcW w:w="466" w:type="dxa"/>
                  <w:vMerge w:val="restart"/>
                  <w:tcBorders>
                    <w:tl2br w:val="nil"/>
                    <w:tr2bl w:val="nil"/>
                  </w:tcBorders>
                  <w:tcMar>
                    <w:top w:w="0" w:type="dxa"/>
                    <w:left w:w="0" w:type="dxa"/>
                    <w:bottom w:w="0" w:type="dxa"/>
                    <w:right w:w="0" w:type="dxa"/>
                  </w:tcMar>
                  <w:vAlign w:val="center"/>
                </w:tcPr>
                <w:p w14:paraId="30B0F6FE">
                  <w:pPr>
                    <w:adjustRightInd w:val="0"/>
                    <w:snapToGrid w:val="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运行时段</w:t>
                  </w:r>
                </w:p>
              </w:tc>
            </w:tr>
            <w:tr w14:paraId="470B561E">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298" w:type="dxa"/>
                  <w:vMerge w:val="continue"/>
                  <w:tcBorders>
                    <w:tl2br w:val="nil"/>
                    <w:tr2bl w:val="nil"/>
                  </w:tcBorders>
                  <w:tcMar>
                    <w:top w:w="0" w:type="dxa"/>
                    <w:left w:w="0" w:type="dxa"/>
                    <w:bottom w:w="0" w:type="dxa"/>
                    <w:right w:w="0" w:type="dxa"/>
                  </w:tcMar>
                  <w:vAlign w:val="center"/>
                </w:tcPr>
                <w:p w14:paraId="54C71FDD">
                  <w:pPr>
                    <w:adjustRightInd w:val="0"/>
                    <w:snapToGrid w:val="0"/>
                    <w:jc w:val="center"/>
                    <w:rPr>
                      <w:rFonts w:hint="default" w:ascii="Times New Roman" w:hAnsi="Times New Roman" w:eastAsia="宋体" w:cs="Times New Roman"/>
                      <w:b/>
                      <w:bCs/>
                      <w:color w:val="auto"/>
                      <w:kern w:val="2"/>
                      <w:sz w:val="21"/>
                      <w:szCs w:val="21"/>
                      <w:highlight w:val="none"/>
                      <w:lang w:val="en-US" w:eastAsia="zh-CN" w:bidi="ar-SA"/>
                    </w:rPr>
                  </w:pPr>
                </w:p>
              </w:tc>
              <w:tc>
                <w:tcPr>
                  <w:tcW w:w="1086" w:type="dxa"/>
                  <w:vMerge w:val="continue"/>
                  <w:tcBorders>
                    <w:tl2br w:val="nil"/>
                    <w:tr2bl w:val="nil"/>
                  </w:tcBorders>
                  <w:tcMar>
                    <w:top w:w="0" w:type="dxa"/>
                    <w:left w:w="0" w:type="dxa"/>
                    <w:bottom w:w="0" w:type="dxa"/>
                    <w:right w:w="0" w:type="dxa"/>
                  </w:tcMar>
                  <w:vAlign w:val="center"/>
                </w:tcPr>
                <w:p w14:paraId="7A20C454">
                  <w:pPr>
                    <w:adjustRightInd w:val="0"/>
                    <w:snapToGrid w:val="0"/>
                    <w:jc w:val="center"/>
                    <w:rPr>
                      <w:rFonts w:hint="default" w:ascii="Times New Roman" w:hAnsi="Times New Roman" w:eastAsia="宋体" w:cs="Times New Roman"/>
                      <w:b/>
                      <w:bCs/>
                      <w:color w:val="auto"/>
                      <w:kern w:val="2"/>
                      <w:sz w:val="21"/>
                      <w:szCs w:val="21"/>
                      <w:highlight w:val="none"/>
                      <w:lang w:val="en-US" w:eastAsia="zh-CN" w:bidi="ar-SA"/>
                    </w:rPr>
                  </w:pPr>
                </w:p>
              </w:tc>
              <w:tc>
                <w:tcPr>
                  <w:tcW w:w="625" w:type="dxa"/>
                  <w:vMerge w:val="continue"/>
                  <w:tcBorders>
                    <w:tl2br w:val="nil"/>
                    <w:tr2bl w:val="nil"/>
                  </w:tcBorders>
                  <w:tcMar>
                    <w:top w:w="0" w:type="dxa"/>
                    <w:left w:w="0" w:type="dxa"/>
                    <w:bottom w:w="0" w:type="dxa"/>
                    <w:right w:w="0" w:type="dxa"/>
                  </w:tcMar>
                  <w:vAlign w:val="center"/>
                </w:tcPr>
                <w:p w14:paraId="47DCDF60">
                  <w:pPr>
                    <w:adjustRightInd w:val="0"/>
                    <w:snapToGrid w:val="0"/>
                    <w:jc w:val="center"/>
                    <w:rPr>
                      <w:rFonts w:hint="default" w:ascii="Times New Roman" w:hAnsi="Times New Roman" w:eastAsia="宋体" w:cs="Times New Roman"/>
                      <w:b/>
                      <w:bCs/>
                      <w:color w:val="auto"/>
                      <w:kern w:val="2"/>
                      <w:sz w:val="21"/>
                      <w:szCs w:val="21"/>
                      <w:highlight w:val="none"/>
                      <w:lang w:val="en-US" w:eastAsia="zh-CN" w:bidi="ar-SA"/>
                    </w:rPr>
                  </w:pPr>
                </w:p>
              </w:tc>
              <w:tc>
                <w:tcPr>
                  <w:tcW w:w="950" w:type="dxa"/>
                  <w:vMerge w:val="continue"/>
                  <w:tcBorders>
                    <w:tl2br w:val="nil"/>
                    <w:tr2bl w:val="nil"/>
                  </w:tcBorders>
                  <w:tcMar>
                    <w:top w:w="0" w:type="dxa"/>
                    <w:left w:w="0" w:type="dxa"/>
                    <w:bottom w:w="0" w:type="dxa"/>
                    <w:right w:w="0" w:type="dxa"/>
                  </w:tcMar>
                  <w:vAlign w:val="center"/>
                </w:tcPr>
                <w:p w14:paraId="2E8C2677">
                  <w:pPr>
                    <w:adjustRightInd w:val="0"/>
                    <w:snapToGrid w:val="0"/>
                    <w:jc w:val="center"/>
                    <w:rPr>
                      <w:rFonts w:hint="default" w:ascii="Times New Roman" w:hAnsi="Times New Roman" w:eastAsia="宋体" w:cs="Times New Roman"/>
                      <w:b/>
                      <w:bCs/>
                      <w:color w:val="auto"/>
                      <w:kern w:val="2"/>
                      <w:sz w:val="21"/>
                      <w:szCs w:val="21"/>
                      <w:highlight w:val="none"/>
                      <w:lang w:val="en-US" w:eastAsia="zh-CN" w:bidi="ar-SA"/>
                    </w:rPr>
                  </w:pPr>
                </w:p>
              </w:tc>
              <w:tc>
                <w:tcPr>
                  <w:tcW w:w="550" w:type="dxa"/>
                  <w:tcBorders>
                    <w:tl2br w:val="nil"/>
                    <w:tr2bl w:val="nil"/>
                  </w:tcBorders>
                  <w:tcMar>
                    <w:top w:w="0" w:type="dxa"/>
                    <w:left w:w="0" w:type="dxa"/>
                    <w:bottom w:w="0" w:type="dxa"/>
                    <w:right w:w="0" w:type="dxa"/>
                  </w:tcMar>
                  <w:vAlign w:val="center"/>
                </w:tcPr>
                <w:p w14:paraId="08FB020A">
                  <w:pPr>
                    <w:adjustRightInd w:val="0"/>
                    <w:snapToGrid w:val="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X</w:t>
                  </w:r>
                </w:p>
              </w:tc>
              <w:tc>
                <w:tcPr>
                  <w:tcW w:w="475" w:type="dxa"/>
                  <w:tcBorders>
                    <w:tl2br w:val="nil"/>
                    <w:tr2bl w:val="nil"/>
                  </w:tcBorders>
                  <w:tcMar>
                    <w:top w:w="0" w:type="dxa"/>
                    <w:left w:w="0" w:type="dxa"/>
                    <w:bottom w:w="0" w:type="dxa"/>
                    <w:right w:w="0" w:type="dxa"/>
                  </w:tcMar>
                  <w:vAlign w:val="center"/>
                </w:tcPr>
                <w:p w14:paraId="1956A9AE">
                  <w:pPr>
                    <w:adjustRightInd w:val="0"/>
                    <w:snapToGrid w:val="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Y</w:t>
                  </w:r>
                </w:p>
              </w:tc>
              <w:tc>
                <w:tcPr>
                  <w:tcW w:w="550" w:type="dxa"/>
                  <w:tcBorders>
                    <w:tl2br w:val="nil"/>
                    <w:tr2bl w:val="nil"/>
                  </w:tcBorders>
                  <w:tcMar>
                    <w:top w:w="0" w:type="dxa"/>
                    <w:left w:w="0" w:type="dxa"/>
                    <w:bottom w:w="0" w:type="dxa"/>
                    <w:right w:w="0" w:type="dxa"/>
                  </w:tcMar>
                  <w:vAlign w:val="center"/>
                </w:tcPr>
                <w:p w14:paraId="188E13C6">
                  <w:pPr>
                    <w:adjustRightInd w:val="0"/>
                    <w:snapToGrid w:val="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Z</w:t>
                  </w:r>
                </w:p>
              </w:tc>
              <w:tc>
                <w:tcPr>
                  <w:tcW w:w="850" w:type="dxa"/>
                  <w:vMerge w:val="continue"/>
                  <w:tcBorders>
                    <w:tl2br w:val="nil"/>
                    <w:tr2bl w:val="nil"/>
                  </w:tcBorders>
                  <w:tcMar>
                    <w:top w:w="0" w:type="dxa"/>
                    <w:left w:w="0" w:type="dxa"/>
                    <w:bottom w:w="0" w:type="dxa"/>
                    <w:right w:w="0" w:type="dxa"/>
                  </w:tcMar>
                  <w:vAlign w:val="center"/>
                </w:tcPr>
                <w:p w14:paraId="230890D9">
                  <w:pPr>
                    <w:adjustRightInd w:val="0"/>
                    <w:snapToGrid w:val="0"/>
                    <w:jc w:val="center"/>
                    <w:rPr>
                      <w:rFonts w:hint="default" w:ascii="Times New Roman" w:hAnsi="Times New Roman" w:eastAsia="宋体" w:cs="Times New Roman"/>
                      <w:b/>
                      <w:bCs/>
                      <w:color w:val="auto"/>
                      <w:kern w:val="2"/>
                      <w:sz w:val="21"/>
                      <w:szCs w:val="21"/>
                      <w:highlight w:val="none"/>
                      <w:lang w:val="en-US" w:eastAsia="zh-CN" w:bidi="ar-SA"/>
                    </w:rPr>
                  </w:pPr>
                </w:p>
              </w:tc>
              <w:tc>
                <w:tcPr>
                  <w:tcW w:w="925" w:type="dxa"/>
                  <w:tcBorders>
                    <w:tl2br w:val="nil"/>
                    <w:tr2bl w:val="nil"/>
                  </w:tcBorders>
                  <w:tcMar>
                    <w:top w:w="0" w:type="dxa"/>
                    <w:left w:w="0" w:type="dxa"/>
                    <w:bottom w:w="0" w:type="dxa"/>
                    <w:right w:w="0" w:type="dxa"/>
                  </w:tcMar>
                  <w:vAlign w:val="center"/>
                </w:tcPr>
                <w:p w14:paraId="42042791">
                  <w:pPr>
                    <w:adjustRightInd w:val="0"/>
                    <w:snapToGrid w:val="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声压级/dB(A)</w:t>
                  </w:r>
                </w:p>
              </w:tc>
              <w:tc>
                <w:tcPr>
                  <w:tcW w:w="800" w:type="dxa"/>
                  <w:tcBorders>
                    <w:tl2br w:val="nil"/>
                    <w:tr2bl w:val="nil"/>
                  </w:tcBorders>
                  <w:tcMar>
                    <w:top w:w="0" w:type="dxa"/>
                    <w:left w:w="0" w:type="dxa"/>
                    <w:bottom w:w="0" w:type="dxa"/>
                    <w:right w:w="0" w:type="dxa"/>
                  </w:tcMar>
                  <w:vAlign w:val="center"/>
                </w:tcPr>
                <w:p w14:paraId="7E68C0F0">
                  <w:pPr>
                    <w:adjustRightInd w:val="0"/>
                    <w:snapToGrid w:val="0"/>
                    <w:jc w:val="center"/>
                    <w:rPr>
                      <w:rFonts w:hint="default"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建筑物外距离</w:t>
                  </w:r>
                </w:p>
              </w:tc>
              <w:tc>
                <w:tcPr>
                  <w:tcW w:w="466" w:type="dxa"/>
                  <w:vMerge w:val="continue"/>
                  <w:tcBorders>
                    <w:tl2br w:val="nil"/>
                    <w:tr2bl w:val="nil"/>
                  </w:tcBorders>
                  <w:tcMar>
                    <w:top w:w="0" w:type="dxa"/>
                    <w:left w:w="0" w:type="dxa"/>
                    <w:bottom w:w="0" w:type="dxa"/>
                    <w:right w:w="0" w:type="dxa"/>
                  </w:tcMar>
                  <w:vAlign w:val="center"/>
                </w:tcPr>
                <w:p w14:paraId="04EC55F2">
                  <w:pPr>
                    <w:adjustRightInd w:val="0"/>
                    <w:snapToGrid w:val="0"/>
                    <w:jc w:val="center"/>
                    <w:rPr>
                      <w:rFonts w:hint="default" w:ascii="Times New Roman" w:hAnsi="Times New Roman" w:eastAsia="宋体" w:cs="Times New Roman"/>
                      <w:b/>
                      <w:bCs/>
                      <w:color w:val="auto"/>
                      <w:kern w:val="2"/>
                      <w:sz w:val="21"/>
                      <w:szCs w:val="21"/>
                      <w:highlight w:val="none"/>
                      <w:lang w:val="en-US" w:eastAsia="zh-CN" w:bidi="ar-SA"/>
                    </w:rPr>
                  </w:pPr>
                </w:p>
              </w:tc>
            </w:tr>
            <w:tr w14:paraId="69AA46C0">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12" w:hRule="atLeast"/>
                <w:jc w:val="center"/>
              </w:trPr>
              <w:tc>
                <w:tcPr>
                  <w:tcW w:w="298" w:type="dxa"/>
                  <w:tcBorders>
                    <w:tl2br w:val="nil"/>
                    <w:tr2bl w:val="nil"/>
                  </w:tcBorders>
                  <w:tcMar>
                    <w:top w:w="0" w:type="dxa"/>
                    <w:left w:w="0" w:type="dxa"/>
                    <w:bottom w:w="0" w:type="dxa"/>
                    <w:right w:w="0" w:type="dxa"/>
                  </w:tcMar>
                  <w:vAlign w:val="center"/>
                </w:tcPr>
                <w:p w14:paraId="28D0A8DF">
                  <w:pPr>
                    <w:numPr>
                      <w:ilvl w:val="0"/>
                      <w:numId w:val="41"/>
                    </w:numPr>
                    <w:adjustRightInd w:val="0"/>
                    <w:snapToGrid w:val="0"/>
                    <w:ind w:left="0" w:leftChars="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1086" w:type="dxa"/>
                  <w:tcBorders>
                    <w:tl2br w:val="nil"/>
                    <w:tr2bl w:val="nil"/>
                  </w:tcBorders>
                  <w:shd w:val="clear" w:color="auto" w:fill="auto"/>
                  <w:tcMar>
                    <w:top w:w="0" w:type="dxa"/>
                    <w:left w:w="0" w:type="dxa"/>
                    <w:bottom w:w="0" w:type="dxa"/>
                    <w:right w:w="0" w:type="dxa"/>
                  </w:tcMar>
                  <w:vAlign w:val="center"/>
                </w:tcPr>
                <w:p w14:paraId="746EA017">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真空泵</w:t>
                  </w:r>
                </w:p>
              </w:tc>
              <w:tc>
                <w:tcPr>
                  <w:tcW w:w="625" w:type="dxa"/>
                  <w:tcBorders>
                    <w:tl2br w:val="nil"/>
                    <w:tr2bl w:val="nil"/>
                  </w:tcBorders>
                  <w:shd w:val="clear" w:color="auto" w:fill="auto"/>
                  <w:tcMar>
                    <w:top w:w="0" w:type="dxa"/>
                    <w:left w:w="0" w:type="dxa"/>
                    <w:bottom w:w="0" w:type="dxa"/>
                    <w:right w:w="0" w:type="dxa"/>
                  </w:tcMar>
                  <w:vAlign w:val="center"/>
                </w:tcPr>
                <w:p w14:paraId="0E49FDE3">
                  <w:pPr>
                    <w:jc w:val="center"/>
                    <w:rPr>
                      <w:rFonts w:hint="default" w:ascii="Times New Roman" w:hAnsi="Times New Roman" w:eastAsia="宋体" w:cs="Times New Roman"/>
                      <w:color w:val="auto"/>
                      <w:kern w:val="2"/>
                      <w:sz w:val="21"/>
                      <w:szCs w:val="21"/>
                      <w:highlight w:val="none"/>
                      <w:lang w:val="en-US" w:eastAsia="zh-CN" w:bidi="ar-SA"/>
                    </w:rPr>
                  </w:pPr>
                  <w:r>
                    <w:rPr>
                      <w:rFonts w:hint="eastAsia"/>
                    </w:rPr>
                    <w:t>70</w:t>
                  </w:r>
                </w:p>
              </w:tc>
              <w:tc>
                <w:tcPr>
                  <w:tcW w:w="950" w:type="dxa"/>
                  <w:vMerge w:val="restart"/>
                  <w:tcBorders>
                    <w:tl2br w:val="nil"/>
                    <w:tr2bl w:val="nil"/>
                  </w:tcBorders>
                  <w:tcMar>
                    <w:top w:w="0" w:type="dxa"/>
                    <w:left w:w="0" w:type="dxa"/>
                    <w:bottom w:w="0" w:type="dxa"/>
                    <w:right w:w="0" w:type="dxa"/>
                  </w:tcMar>
                  <w:vAlign w:val="center"/>
                </w:tcPr>
                <w:p w14:paraId="012F0CE3">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选用低噪声设备，基础减振，室内布置，</w:t>
                  </w:r>
                  <w:r>
                    <w:rPr>
                      <w:rFonts w:hint="default" w:ascii="Times New Roman" w:hAnsi="Times New Roman" w:cs="Times New Roman"/>
                      <w:color w:val="auto"/>
                      <w:kern w:val="2"/>
                      <w:sz w:val="21"/>
                      <w:szCs w:val="21"/>
                      <w:highlight w:val="none"/>
                      <w:lang w:val="en-US" w:eastAsia="zh-CN" w:bidi="ar-SA"/>
                    </w:rPr>
                    <w:t>墙体</w:t>
                  </w:r>
                  <w:r>
                    <w:rPr>
                      <w:rFonts w:hint="default" w:ascii="Times New Roman" w:hAnsi="Times New Roman" w:eastAsia="宋体" w:cs="Times New Roman"/>
                      <w:color w:val="auto"/>
                      <w:kern w:val="2"/>
                      <w:sz w:val="21"/>
                      <w:szCs w:val="21"/>
                      <w:highlight w:val="none"/>
                      <w:lang w:val="en-US" w:eastAsia="zh-CN" w:bidi="ar-SA"/>
                    </w:rPr>
                    <w:t>隔声</w:t>
                  </w:r>
                </w:p>
              </w:tc>
              <w:tc>
                <w:tcPr>
                  <w:tcW w:w="550" w:type="dxa"/>
                  <w:tcBorders>
                    <w:tl2br w:val="nil"/>
                    <w:tr2bl w:val="nil"/>
                  </w:tcBorders>
                  <w:shd w:val="clear" w:color="auto" w:fill="auto"/>
                  <w:tcMar>
                    <w:top w:w="0" w:type="dxa"/>
                    <w:left w:w="0" w:type="dxa"/>
                    <w:bottom w:w="0" w:type="dxa"/>
                    <w:right w:w="0" w:type="dxa"/>
                  </w:tcMar>
                  <w:vAlign w:val="center"/>
                </w:tcPr>
                <w:p w14:paraId="2A7B51D6">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-25</w:t>
                  </w:r>
                </w:p>
              </w:tc>
              <w:tc>
                <w:tcPr>
                  <w:tcW w:w="475" w:type="dxa"/>
                  <w:tcBorders>
                    <w:tl2br w:val="nil"/>
                    <w:tr2bl w:val="nil"/>
                  </w:tcBorders>
                  <w:shd w:val="clear" w:color="auto" w:fill="auto"/>
                  <w:tcMar>
                    <w:top w:w="0" w:type="dxa"/>
                    <w:left w:w="0" w:type="dxa"/>
                    <w:bottom w:w="0" w:type="dxa"/>
                    <w:right w:w="0" w:type="dxa"/>
                  </w:tcMar>
                  <w:vAlign w:val="center"/>
                </w:tcPr>
                <w:p w14:paraId="020C2D3C">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7</w:t>
                  </w:r>
                </w:p>
              </w:tc>
              <w:tc>
                <w:tcPr>
                  <w:tcW w:w="550" w:type="dxa"/>
                  <w:tcBorders>
                    <w:tl2br w:val="nil"/>
                    <w:tr2bl w:val="nil"/>
                  </w:tcBorders>
                  <w:shd w:val="clear" w:color="auto" w:fill="auto"/>
                  <w:tcMar>
                    <w:top w:w="0" w:type="dxa"/>
                    <w:left w:w="0" w:type="dxa"/>
                    <w:bottom w:w="0" w:type="dxa"/>
                    <w:right w:w="0" w:type="dxa"/>
                  </w:tcMar>
                  <w:vAlign w:val="center"/>
                </w:tcPr>
                <w:p w14:paraId="2E618D86">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1</w:t>
                  </w:r>
                </w:p>
              </w:tc>
              <w:tc>
                <w:tcPr>
                  <w:tcW w:w="850" w:type="dxa"/>
                  <w:tcBorders>
                    <w:tl2br w:val="nil"/>
                    <w:tr2bl w:val="nil"/>
                  </w:tcBorders>
                  <w:shd w:val="clear" w:color="auto" w:fill="auto"/>
                  <w:tcMar>
                    <w:top w:w="0" w:type="dxa"/>
                    <w:left w:w="0" w:type="dxa"/>
                    <w:bottom w:w="0" w:type="dxa"/>
                    <w:right w:w="0" w:type="dxa"/>
                  </w:tcMar>
                  <w:vAlign w:val="center"/>
                </w:tcPr>
                <w:p w14:paraId="2D11AB14">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20</w:t>
                  </w:r>
                </w:p>
              </w:tc>
              <w:tc>
                <w:tcPr>
                  <w:tcW w:w="925" w:type="dxa"/>
                  <w:tcBorders>
                    <w:tl2br w:val="nil"/>
                    <w:tr2bl w:val="nil"/>
                  </w:tcBorders>
                  <w:shd w:val="clear" w:color="auto" w:fill="auto"/>
                  <w:tcMar>
                    <w:top w:w="0" w:type="dxa"/>
                    <w:left w:w="0" w:type="dxa"/>
                    <w:bottom w:w="0" w:type="dxa"/>
                    <w:right w:w="0" w:type="dxa"/>
                  </w:tcMar>
                  <w:vAlign w:val="center"/>
                </w:tcPr>
                <w:p w14:paraId="13578F47">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w:t>
                  </w:r>
                </w:p>
              </w:tc>
              <w:tc>
                <w:tcPr>
                  <w:tcW w:w="800" w:type="dxa"/>
                  <w:tcBorders>
                    <w:tl2br w:val="nil"/>
                    <w:tr2bl w:val="nil"/>
                  </w:tcBorders>
                  <w:shd w:val="clear" w:color="auto" w:fill="auto"/>
                  <w:tcMar>
                    <w:top w:w="0" w:type="dxa"/>
                    <w:left w:w="0" w:type="dxa"/>
                    <w:bottom w:w="0" w:type="dxa"/>
                    <w:right w:w="0" w:type="dxa"/>
                  </w:tcMar>
                  <w:vAlign w:val="center"/>
                </w:tcPr>
                <w:p w14:paraId="1950A8C1">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w:t>
                  </w:r>
                </w:p>
              </w:tc>
              <w:tc>
                <w:tcPr>
                  <w:tcW w:w="466" w:type="dxa"/>
                  <w:vMerge w:val="restart"/>
                  <w:tcBorders>
                    <w:tl2br w:val="nil"/>
                    <w:tr2bl w:val="nil"/>
                  </w:tcBorders>
                  <w:tcMar>
                    <w:top w:w="0" w:type="dxa"/>
                    <w:left w:w="0" w:type="dxa"/>
                    <w:bottom w:w="0" w:type="dxa"/>
                    <w:right w:w="0" w:type="dxa"/>
                  </w:tcMar>
                  <w:vAlign w:val="center"/>
                </w:tcPr>
                <w:p w14:paraId="50596053">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昼间8h</w:t>
                  </w:r>
                </w:p>
              </w:tc>
            </w:tr>
            <w:tr w14:paraId="20D9585B">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12" w:hRule="atLeast"/>
                <w:jc w:val="center"/>
              </w:trPr>
              <w:tc>
                <w:tcPr>
                  <w:tcW w:w="298" w:type="dxa"/>
                  <w:tcBorders>
                    <w:tl2br w:val="nil"/>
                    <w:tr2bl w:val="nil"/>
                  </w:tcBorders>
                  <w:tcMar>
                    <w:top w:w="0" w:type="dxa"/>
                    <w:left w:w="0" w:type="dxa"/>
                    <w:bottom w:w="0" w:type="dxa"/>
                    <w:right w:w="0" w:type="dxa"/>
                  </w:tcMar>
                  <w:vAlign w:val="center"/>
                </w:tcPr>
                <w:p w14:paraId="2E456C67">
                  <w:pPr>
                    <w:numPr>
                      <w:ilvl w:val="0"/>
                      <w:numId w:val="41"/>
                    </w:numPr>
                    <w:adjustRightInd w:val="0"/>
                    <w:snapToGrid w:val="0"/>
                    <w:ind w:left="0" w:leftChars="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1086" w:type="dxa"/>
                  <w:tcBorders>
                    <w:tl2br w:val="nil"/>
                    <w:tr2bl w:val="nil"/>
                  </w:tcBorders>
                  <w:shd w:val="clear" w:color="auto" w:fill="auto"/>
                  <w:tcMar>
                    <w:top w:w="0" w:type="dxa"/>
                    <w:left w:w="0" w:type="dxa"/>
                    <w:bottom w:w="0" w:type="dxa"/>
                    <w:right w:w="0" w:type="dxa"/>
                  </w:tcMar>
                  <w:vAlign w:val="center"/>
                </w:tcPr>
                <w:p w14:paraId="7077B0C9">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压缩机</w:t>
                  </w:r>
                </w:p>
              </w:tc>
              <w:tc>
                <w:tcPr>
                  <w:tcW w:w="625" w:type="dxa"/>
                  <w:tcBorders>
                    <w:tl2br w:val="nil"/>
                    <w:tr2bl w:val="nil"/>
                  </w:tcBorders>
                  <w:shd w:val="clear" w:color="auto" w:fill="auto"/>
                  <w:tcMar>
                    <w:top w:w="0" w:type="dxa"/>
                    <w:left w:w="0" w:type="dxa"/>
                    <w:bottom w:w="0" w:type="dxa"/>
                    <w:right w:w="0" w:type="dxa"/>
                  </w:tcMar>
                  <w:vAlign w:val="center"/>
                </w:tcPr>
                <w:p w14:paraId="5974AFB4">
                  <w:pPr>
                    <w:jc w:val="center"/>
                    <w:rPr>
                      <w:rFonts w:hint="default" w:ascii="Times New Roman" w:hAnsi="Times New Roman" w:cs="Times New Roman"/>
                      <w:color w:val="auto"/>
                      <w:sz w:val="21"/>
                      <w:szCs w:val="21"/>
                      <w:highlight w:val="none"/>
                      <w:lang w:val="en-US" w:eastAsia="zh-CN"/>
                    </w:rPr>
                  </w:pPr>
                  <w:r>
                    <w:rPr>
                      <w:rFonts w:hint="eastAsia"/>
                    </w:rPr>
                    <w:t>75</w:t>
                  </w:r>
                </w:p>
              </w:tc>
              <w:tc>
                <w:tcPr>
                  <w:tcW w:w="950" w:type="dxa"/>
                  <w:vMerge w:val="continue"/>
                  <w:tcBorders>
                    <w:tl2br w:val="nil"/>
                    <w:tr2bl w:val="nil"/>
                  </w:tcBorders>
                  <w:tcMar>
                    <w:top w:w="0" w:type="dxa"/>
                    <w:left w:w="0" w:type="dxa"/>
                    <w:bottom w:w="0" w:type="dxa"/>
                    <w:right w:w="0" w:type="dxa"/>
                  </w:tcMar>
                  <w:vAlign w:val="center"/>
                </w:tcPr>
                <w:p w14:paraId="7589EF31">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p>
              </w:tc>
              <w:tc>
                <w:tcPr>
                  <w:tcW w:w="550" w:type="dxa"/>
                  <w:tcBorders>
                    <w:tl2br w:val="nil"/>
                    <w:tr2bl w:val="nil"/>
                  </w:tcBorders>
                  <w:shd w:val="clear" w:color="auto" w:fill="auto"/>
                  <w:tcMar>
                    <w:top w:w="0" w:type="dxa"/>
                    <w:left w:w="0" w:type="dxa"/>
                    <w:bottom w:w="0" w:type="dxa"/>
                    <w:right w:w="0" w:type="dxa"/>
                  </w:tcMar>
                  <w:vAlign w:val="center"/>
                </w:tcPr>
                <w:p w14:paraId="6FA6C3B5">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-19</w:t>
                  </w:r>
                </w:p>
              </w:tc>
              <w:tc>
                <w:tcPr>
                  <w:tcW w:w="475" w:type="dxa"/>
                  <w:tcBorders>
                    <w:tl2br w:val="nil"/>
                    <w:tr2bl w:val="nil"/>
                  </w:tcBorders>
                  <w:shd w:val="clear" w:color="auto" w:fill="auto"/>
                  <w:tcMar>
                    <w:top w:w="0" w:type="dxa"/>
                    <w:left w:w="0" w:type="dxa"/>
                    <w:bottom w:w="0" w:type="dxa"/>
                    <w:right w:w="0" w:type="dxa"/>
                  </w:tcMar>
                  <w:vAlign w:val="center"/>
                </w:tcPr>
                <w:p w14:paraId="63B8798B">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w:t>
                  </w:r>
                </w:p>
              </w:tc>
              <w:tc>
                <w:tcPr>
                  <w:tcW w:w="550" w:type="dxa"/>
                  <w:tcBorders>
                    <w:tl2br w:val="nil"/>
                    <w:tr2bl w:val="nil"/>
                  </w:tcBorders>
                  <w:shd w:val="clear" w:color="auto" w:fill="auto"/>
                  <w:tcMar>
                    <w:top w:w="0" w:type="dxa"/>
                    <w:left w:w="0" w:type="dxa"/>
                    <w:bottom w:w="0" w:type="dxa"/>
                    <w:right w:w="0" w:type="dxa"/>
                  </w:tcMar>
                  <w:vAlign w:val="center"/>
                </w:tcPr>
                <w:p w14:paraId="0689C7A7">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1</w:t>
                  </w:r>
                </w:p>
              </w:tc>
              <w:tc>
                <w:tcPr>
                  <w:tcW w:w="850" w:type="dxa"/>
                  <w:tcBorders>
                    <w:tl2br w:val="nil"/>
                    <w:tr2bl w:val="nil"/>
                  </w:tcBorders>
                  <w:shd w:val="clear" w:color="auto" w:fill="auto"/>
                  <w:tcMar>
                    <w:top w:w="0" w:type="dxa"/>
                    <w:left w:w="0" w:type="dxa"/>
                    <w:bottom w:w="0" w:type="dxa"/>
                    <w:right w:w="0" w:type="dxa"/>
                  </w:tcMar>
                  <w:vAlign w:val="center"/>
                </w:tcPr>
                <w:p w14:paraId="353D8F7E">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20</w:t>
                  </w:r>
                </w:p>
              </w:tc>
              <w:tc>
                <w:tcPr>
                  <w:tcW w:w="925" w:type="dxa"/>
                  <w:tcBorders>
                    <w:tl2br w:val="nil"/>
                    <w:tr2bl w:val="nil"/>
                  </w:tcBorders>
                  <w:shd w:val="clear" w:color="auto" w:fill="auto"/>
                  <w:tcMar>
                    <w:top w:w="0" w:type="dxa"/>
                    <w:left w:w="0" w:type="dxa"/>
                    <w:bottom w:w="0" w:type="dxa"/>
                    <w:right w:w="0" w:type="dxa"/>
                  </w:tcMar>
                  <w:vAlign w:val="center"/>
                </w:tcPr>
                <w:p w14:paraId="4B88B07D">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w:t>
                  </w:r>
                </w:p>
              </w:tc>
              <w:tc>
                <w:tcPr>
                  <w:tcW w:w="800" w:type="dxa"/>
                  <w:tcBorders>
                    <w:tl2br w:val="nil"/>
                    <w:tr2bl w:val="nil"/>
                  </w:tcBorders>
                  <w:shd w:val="clear" w:color="auto" w:fill="auto"/>
                  <w:tcMar>
                    <w:top w:w="0" w:type="dxa"/>
                    <w:left w:w="0" w:type="dxa"/>
                    <w:bottom w:w="0" w:type="dxa"/>
                    <w:right w:w="0" w:type="dxa"/>
                  </w:tcMar>
                  <w:vAlign w:val="center"/>
                </w:tcPr>
                <w:p w14:paraId="494CCD12">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w:t>
                  </w:r>
                </w:p>
              </w:tc>
              <w:tc>
                <w:tcPr>
                  <w:tcW w:w="466" w:type="dxa"/>
                  <w:vMerge w:val="continue"/>
                  <w:tcBorders>
                    <w:tl2br w:val="nil"/>
                    <w:tr2bl w:val="nil"/>
                  </w:tcBorders>
                  <w:tcMar>
                    <w:top w:w="0" w:type="dxa"/>
                    <w:left w:w="0" w:type="dxa"/>
                    <w:bottom w:w="0" w:type="dxa"/>
                    <w:right w:w="0" w:type="dxa"/>
                  </w:tcMar>
                  <w:vAlign w:val="center"/>
                </w:tcPr>
                <w:p w14:paraId="25947769">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p>
              </w:tc>
            </w:tr>
            <w:tr w14:paraId="2E9DB448">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12" w:hRule="atLeast"/>
                <w:jc w:val="center"/>
              </w:trPr>
              <w:tc>
                <w:tcPr>
                  <w:tcW w:w="298" w:type="dxa"/>
                  <w:tcBorders>
                    <w:tl2br w:val="nil"/>
                    <w:tr2bl w:val="nil"/>
                  </w:tcBorders>
                  <w:tcMar>
                    <w:top w:w="0" w:type="dxa"/>
                    <w:left w:w="0" w:type="dxa"/>
                    <w:bottom w:w="0" w:type="dxa"/>
                    <w:right w:w="0" w:type="dxa"/>
                  </w:tcMar>
                  <w:vAlign w:val="center"/>
                </w:tcPr>
                <w:p w14:paraId="5EA7CF15">
                  <w:pPr>
                    <w:numPr>
                      <w:ilvl w:val="0"/>
                      <w:numId w:val="41"/>
                    </w:numPr>
                    <w:adjustRightInd w:val="0"/>
                    <w:snapToGrid w:val="0"/>
                    <w:ind w:left="0" w:leftChars="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1086" w:type="dxa"/>
                  <w:tcBorders>
                    <w:tl2br w:val="nil"/>
                    <w:tr2bl w:val="nil"/>
                  </w:tcBorders>
                  <w:shd w:val="clear" w:color="auto" w:fill="auto"/>
                  <w:tcMar>
                    <w:top w:w="0" w:type="dxa"/>
                    <w:left w:w="0" w:type="dxa"/>
                    <w:bottom w:w="0" w:type="dxa"/>
                    <w:right w:w="0" w:type="dxa"/>
                  </w:tcMar>
                  <w:vAlign w:val="center"/>
                </w:tcPr>
                <w:p w14:paraId="0DB19988">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循环水泵</w:t>
                  </w:r>
                </w:p>
              </w:tc>
              <w:tc>
                <w:tcPr>
                  <w:tcW w:w="625" w:type="dxa"/>
                  <w:tcBorders>
                    <w:tl2br w:val="nil"/>
                    <w:tr2bl w:val="nil"/>
                  </w:tcBorders>
                  <w:shd w:val="clear" w:color="auto" w:fill="auto"/>
                  <w:tcMar>
                    <w:top w:w="0" w:type="dxa"/>
                    <w:left w:w="0" w:type="dxa"/>
                    <w:bottom w:w="0" w:type="dxa"/>
                    <w:right w:w="0" w:type="dxa"/>
                  </w:tcMar>
                  <w:vAlign w:val="center"/>
                </w:tcPr>
                <w:p w14:paraId="30F093FD">
                  <w:pPr>
                    <w:jc w:val="center"/>
                    <w:rPr>
                      <w:rFonts w:hint="default" w:ascii="Times New Roman" w:hAnsi="Times New Roman" w:cs="Times New Roman"/>
                      <w:color w:val="auto"/>
                      <w:sz w:val="21"/>
                      <w:szCs w:val="21"/>
                      <w:highlight w:val="none"/>
                      <w:lang w:val="en-US" w:eastAsia="zh-CN"/>
                    </w:rPr>
                  </w:pPr>
                  <w:r>
                    <w:rPr>
                      <w:rFonts w:hint="eastAsia"/>
                    </w:rPr>
                    <w:t>60</w:t>
                  </w:r>
                </w:p>
              </w:tc>
              <w:tc>
                <w:tcPr>
                  <w:tcW w:w="950" w:type="dxa"/>
                  <w:vMerge w:val="continue"/>
                  <w:tcBorders>
                    <w:tl2br w:val="nil"/>
                    <w:tr2bl w:val="nil"/>
                  </w:tcBorders>
                  <w:tcMar>
                    <w:top w:w="0" w:type="dxa"/>
                    <w:left w:w="0" w:type="dxa"/>
                    <w:bottom w:w="0" w:type="dxa"/>
                    <w:right w:w="0" w:type="dxa"/>
                  </w:tcMar>
                  <w:vAlign w:val="center"/>
                </w:tcPr>
                <w:p w14:paraId="27673C95">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p>
              </w:tc>
              <w:tc>
                <w:tcPr>
                  <w:tcW w:w="550" w:type="dxa"/>
                  <w:tcBorders>
                    <w:tl2br w:val="nil"/>
                    <w:tr2bl w:val="nil"/>
                  </w:tcBorders>
                  <w:shd w:val="clear" w:color="auto" w:fill="auto"/>
                  <w:tcMar>
                    <w:top w:w="0" w:type="dxa"/>
                    <w:left w:w="0" w:type="dxa"/>
                    <w:bottom w:w="0" w:type="dxa"/>
                    <w:right w:w="0" w:type="dxa"/>
                  </w:tcMar>
                  <w:vAlign w:val="center"/>
                </w:tcPr>
                <w:p w14:paraId="04960F73">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000000"/>
                      <w:kern w:val="0"/>
                      <w:sz w:val="22"/>
                      <w:szCs w:val="22"/>
                      <w:u w:val="none"/>
                      <w:lang w:val="en-US" w:eastAsia="zh-CN" w:bidi="ar"/>
                    </w:rPr>
                    <w:t>-7</w:t>
                  </w:r>
                </w:p>
              </w:tc>
              <w:tc>
                <w:tcPr>
                  <w:tcW w:w="475" w:type="dxa"/>
                  <w:tcBorders>
                    <w:tl2br w:val="nil"/>
                    <w:tr2bl w:val="nil"/>
                  </w:tcBorders>
                  <w:shd w:val="clear" w:color="auto" w:fill="auto"/>
                  <w:tcMar>
                    <w:top w:w="0" w:type="dxa"/>
                    <w:left w:w="0" w:type="dxa"/>
                    <w:bottom w:w="0" w:type="dxa"/>
                    <w:right w:w="0" w:type="dxa"/>
                  </w:tcMar>
                  <w:vAlign w:val="center"/>
                </w:tcPr>
                <w:p w14:paraId="65DA337F">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000000"/>
                      <w:kern w:val="0"/>
                      <w:sz w:val="22"/>
                      <w:szCs w:val="22"/>
                      <w:u w:val="none"/>
                      <w:lang w:val="en-US" w:eastAsia="zh-CN" w:bidi="ar"/>
                    </w:rPr>
                    <w:t>12</w:t>
                  </w:r>
                </w:p>
              </w:tc>
              <w:tc>
                <w:tcPr>
                  <w:tcW w:w="550" w:type="dxa"/>
                  <w:tcBorders>
                    <w:tl2br w:val="nil"/>
                    <w:tr2bl w:val="nil"/>
                  </w:tcBorders>
                  <w:shd w:val="clear" w:color="auto" w:fill="auto"/>
                  <w:tcMar>
                    <w:top w:w="0" w:type="dxa"/>
                    <w:left w:w="0" w:type="dxa"/>
                    <w:bottom w:w="0" w:type="dxa"/>
                    <w:right w:w="0" w:type="dxa"/>
                  </w:tcMar>
                  <w:vAlign w:val="center"/>
                </w:tcPr>
                <w:p w14:paraId="7E8C3209">
                  <w:pPr>
                    <w:adjustRightInd w:val="0"/>
                    <w:snapToGrid w:val="0"/>
                    <w:jc w:val="center"/>
                    <w:rPr>
                      <w:rFonts w:hint="default" w:ascii="Times New Roman" w:hAnsi="Times New Roman"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w:t>
                  </w:r>
                </w:p>
              </w:tc>
              <w:tc>
                <w:tcPr>
                  <w:tcW w:w="850" w:type="dxa"/>
                  <w:tcBorders>
                    <w:tl2br w:val="nil"/>
                    <w:tr2bl w:val="nil"/>
                  </w:tcBorders>
                  <w:shd w:val="clear" w:color="auto" w:fill="auto"/>
                  <w:tcMar>
                    <w:top w:w="0" w:type="dxa"/>
                    <w:left w:w="0" w:type="dxa"/>
                    <w:bottom w:w="0" w:type="dxa"/>
                    <w:right w:w="0" w:type="dxa"/>
                  </w:tcMar>
                  <w:vAlign w:val="center"/>
                </w:tcPr>
                <w:p w14:paraId="2303D215">
                  <w:pPr>
                    <w:adjustRightInd w:val="0"/>
                    <w:snapToGrid w:val="0"/>
                    <w:jc w:val="center"/>
                    <w:rPr>
                      <w:rFonts w:hint="default" w:ascii="Times New Roman" w:hAnsi="Times New Roman"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20</w:t>
                  </w:r>
                </w:p>
              </w:tc>
              <w:tc>
                <w:tcPr>
                  <w:tcW w:w="925" w:type="dxa"/>
                  <w:tcBorders>
                    <w:tl2br w:val="nil"/>
                    <w:tr2bl w:val="nil"/>
                  </w:tcBorders>
                  <w:shd w:val="clear" w:color="auto" w:fill="auto"/>
                  <w:tcMar>
                    <w:top w:w="0" w:type="dxa"/>
                    <w:left w:w="0" w:type="dxa"/>
                    <w:bottom w:w="0" w:type="dxa"/>
                    <w:right w:w="0" w:type="dxa"/>
                  </w:tcMar>
                  <w:vAlign w:val="center"/>
                </w:tcPr>
                <w:p w14:paraId="2EFC664F">
                  <w:pPr>
                    <w:adjustRightInd w:val="0"/>
                    <w:snapToGrid w:val="0"/>
                    <w:jc w:val="center"/>
                    <w:rPr>
                      <w:rFonts w:hint="default" w:ascii="Times New Roman" w:hAnsi="Times New Roman"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w:t>
                  </w:r>
                </w:p>
              </w:tc>
              <w:tc>
                <w:tcPr>
                  <w:tcW w:w="800" w:type="dxa"/>
                  <w:tcBorders>
                    <w:tl2br w:val="nil"/>
                    <w:tr2bl w:val="nil"/>
                  </w:tcBorders>
                  <w:shd w:val="clear" w:color="auto" w:fill="auto"/>
                  <w:tcMar>
                    <w:top w:w="0" w:type="dxa"/>
                    <w:left w:w="0" w:type="dxa"/>
                    <w:bottom w:w="0" w:type="dxa"/>
                    <w:right w:w="0" w:type="dxa"/>
                  </w:tcMar>
                  <w:vAlign w:val="center"/>
                </w:tcPr>
                <w:p w14:paraId="69AF6072">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w:t>
                  </w:r>
                </w:p>
              </w:tc>
              <w:tc>
                <w:tcPr>
                  <w:tcW w:w="466" w:type="dxa"/>
                  <w:vMerge w:val="continue"/>
                  <w:tcBorders>
                    <w:tl2br w:val="nil"/>
                    <w:tr2bl w:val="nil"/>
                  </w:tcBorders>
                  <w:tcMar>
                    <w:top w:w="0" w:type="dxa"/>
                    <w:left w:w="0" w:type="dxa"/>
                    <w:bottom w:w="0" w:type="dxa"/>
                    <w:right w:w="0" w:type="dxa"/>
                  </w:tcMar>
                  <w:vAlign w:val="center"/>
                </w:tcPr>
                <w:p w14:paraId="4CE8EF3D">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p>
              </w:tc>
            </w:tr>
            <w:tr w14:paraId="7CC56E91">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12" w:hRule="atLeast"/>
                <w:jc w:val="center"/>
              </w:trPr>
              <w:tc>
                <w:tcPr>
                  <w:tcW w:w="298" w:type="dxa"/>
                  <w:tcBorders>
                    <w:tl2br w:val="nil"/>
                    <w:tr2bl w:val="nil"/>
                  </w:tcBorders>
                  <w:tcMar>
                    <w:top w:w="0" w:type="dxa"/>
                    <w:left w:w="0" w:type="dxa"/>
                    <w:bottom w:w="0" w:type="dxa"/>
                    <w:right w:w="0" w:type="dxa"/>
                  </w:tcMar>
                  <w:vAlign w:val="center"/>
                </w:tcPr>
                <w:p w14:paraId="6C7183D2">
                  <w:pPr>
                    <w:numPr>
                      <w:ilvl w:val="0"/>
                      <w:numId w:val="41"/>
                    </w:numPr>
                    <w:adjustRightInd w:val="0"/>
                    <w:snapToGrid w:val="0"/>
                    <w:ind w:left="0" w:leftChars="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1086" w:type="dxa"/>
                  <w:tcBorders>
                    <w:tl2br w:val="nil"/>
                    <w:tr2bl w:val="nil"/>
                  </w:tcBorders>
                  <w:shd w:val="clear" w:color="auto" w:fill="auto"/>
                  <w:tcMar>
                    <w:top w:w="0" w:type="dxa"/>
                    <w:left w:w="0" w:type="dxa"/>
                    <w:bottom w:w="0" w:type="dxa"/>
                    <w:right w:w="0" w:type="dxa"/>
                  </w:tcMar>
                  <w:vAlign w:val="center"/>
                </w:tcPr>
                <w:p w14:paraId="73977EBC">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气动切割机</w:t>
                  </w:r>
                </w:p>
              </w:tc>
              <w:tc>
                <w:tcPr>
                  <w:tcW w:w="625" w:type="dxa"/>
                  <w:tcBorders>
                    <w:tl2br w:val="nil"/>
                    <w:tr2bl w:val="nil"/>
                  </w:tcBorders>
                  <w:shd w:val="clear" w:color="auto" w:fill="auto"/>
                  <w:tcMar>
                    <w:top w:w="0" w:type="dxa"/>
                    <w:left w:w="0" w:type="dxa"/>
                    <w:bottom w:w="0" w:type="dxa"/>
                    <w:right w:w="0" w:type="dxa"/>
                  </w:tcMar>
                  <w:vAlign w:val="center"/>
                </w:tcPr>
                <w:p w14:paraId="67663CA5">
                  <w:pPr>
                    <w:jc w:val="center"/>
                    <w:rPr>
                      <w:rFonts w:hint="default" w:ascii="Times New Roman" w:hAnsi="Times New Roman" w:cs="Times New Roman"/>
                      <w:color w:val="auto"/>
                      <w:sz w:val="21"/>
                      <w:szCs w:val="21"/>
                      <w:highlight w:val="none"/>
                      <w:lang w:val="en-US" w:eastAsia="zh-CN"/>
                    </w:rPr>
                  </w:pPr>
                  <w:r>
                    <w:rPr>
                      <w:rFonts w:hint="eastAsia"/>
                    </w:rPr>
                    <w:t>90</w:t>
                  </w:r>
                </w:p>
              </w:tc>
              <w:tc>
                <w:tcPr>
                  <w:tcW w:w="950" w:type="dxa"/>
                  <w:vMerge w:val="continue"/>
                  <w:tcBorders>
                    <w:tl2br w:val="nil"/>
                    <w:tr2bl w:val="nil"/>
                  </w:tcBorders>
                  <w:tcMar>
                    <w:top w:w="0" w:type="dxa"/>
                    <w:left w:w="0" w:type="dxa"/>
                    <w:bottom w:w="0" w:type="dxa"/>
                    <w:right w:w="0" w:type="dxa"/>
                  </w:tcMar>
                  <w:vAlign w:val="center"/>
                </w:tcPr>
                <w:p w14:paraId="67853D41">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p>
              </w:tc>
              <w:tc>
                <w:tcPr>
                  <w:tcW w:w="550" w:type="dxa"/>
                  <w:tcBorders>
                    <w:tl2br w:val="nil"/>
                    <w:tr2bl w:val="nil"/>
                  </w:tcBorders>
                  <w:shd w:val="clear" w:color="auto" w:fill="auto"/>
                  <w:tcMar>
                    <w:top w:w="0" w:type="dxa"/>
                    <w:left w:w="0" w:type="dxa"/>
                    <w:bottom w:w="0" w:type="dxa"/>
                    <w:right w:w="0" w:type="dxa"/>
                  </w:tcMar>
                  <w:vAlign w:val="center"/>
                </w:tcPr>
                <w:p w14:paraId="7C8BC387">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000000"/>
                      <w:kern w:val="0"/>
                      <w:sz w:val="22"/>
                      <w:szCs w:val="22"/>
                      <w:u w:val="none"/>
                      <w:lang w:val="en-US" w:eastAsia="zh-CN" w:bidi="ar"/>
                    </w:rPr>
                    <w:t>-23</w:t>
                  </w:r>
                </w:p>
              </w:tc>
              <w:tc>
                <w:tcPr>
                  <w:tcW w:w="475" w:type="dxa"/>
                  <w:tcBorders>
                    <w:tl2br w:val="nil"/>
                    <w:tr2bl w:val="nil"/>
                  </w:tcBorders>
                  <w:shd w:val="clear" w:color="auto" w:fill="auto"/>
                  <w:tcMar>
                    <w:top w:w="0" w:type="dxa"/>
                    <w:left w:w="0" w:type="dxa"/>
                    <w:bottom w:w="0" w:type="dxa"/>
                    <w:right w:w="0" w:type="dxa"/>
                  </w:tcMar>
                  <w:vAlign w:val="center"/>
                </w:tcPr>
                <w:p w14:paraId="26D1BFEC">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000000"/>
                      <w:kern w:val="0"/>
                      <w:sz w:val="22"/>
                      <w:szCs w:val="22"/>
                      <w:u w:val="none"/>
                      <w:lang w:val="en-US" w:eastAsia="zh-CN" w:bidi="ar"/>
                    </w:rPr>
                    <w:t>-12</w:t>
                  </w:r>
                </w:p>
              </w:tc>
              <w:tc>
                <w:tcPr>
                  <w:tcW w:w="550" w:type="dxa"/>
                  <w:tcBorders>
                    <w:tl2br w:val="nil"/>
                    <w:tr2bl w:val="nil"/>
                  </w:tcBorders>
                  <w:shd w:val="clear" w:color="auto" w:fill="auto"/>
                  <w:tcMar>
                    <w:top w:w="0" w:type="dxa"/>
                    <w:left w:w="0" w:type="dxa"/>
                    <w:bottom w:w="0" w:type="dxa"/>
                    <w:right w:w="0" w:type="dxa"/>
                  </w:tcMar>
                  <w:vAlign w:val="center"/>
                </w:tcPr>
                <w:p w14:paraId="1820ACD3">
                  <w:pPr>
                    <w:adjustRightInd w:val="0"/>
                    <w:snapToGrid w:val="0"/>
                    <w:jc w:val="center"/>
                    <w:rPr>
                      <w:rFonts w:hint="default" w:ascii="Times New Roman" w:hAnsi="Times New Roman"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w:t>
                  </w:r>
                </w:p>
              </w:tc>
              <w:tc>
                <w:tcPr>
                  <w:tcW w:w="850" w:type="dxa"/>
                  <w:tcBorders>
                    <w:tl2br w:val="nil"/>
                    <w:tr2bl w:val="nil"/>
                  </w:tcBorders>
                  <w:shd w:val="clear" w:color="auto" w:fill="auto"/>
                  <w:tcMar>
                    <w:top w:w="0" w:type="dxa"/>
                    <w:left w:w="0" w:type="dxa"/>
                    <w:bottom w:w="0" w:type="dxa"/>
                    <w:right w:w="0" w:type="dxa"/>
                  </w:tcMar>
                  <w:vAlign w:val="center"/>
                </w:tcPr>
                <w:p w14:paraId="6E1FD91C">
                  <w:pPr>
                    <w:adjustRightInd w:val="0"/>
                    <w:snapToGrid w:val="0"/>
                    <w:jc w:val="center"/>
                    <w:rPr>
                      <w:rFonts w:hint="default" w:ascii="Times New Roman" w:hAnsi="Times New Roman"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20</w:t>
                  </w:r>
                </w:p>
              </w:tc>
              <w:tc>
                <w:tcPr>
                  <w:tcW w:w="925" w:type="dxa"/>
                  <w:tcBorders>
                    <w:tl2br w:val="nil"/>
                    <w:tr2bl w:val="nil"/>
                  </w:tcBorders>
                  <w:shd w:val="clear" w:color="auto" w:fill="auto"/>
                  <w:tcMar>
                    <w:top w:w="0" w:type="dxa"/>
                    <w:left w:w="0" w:type="dxa"/>
                    <w:bottom w:w="0" w:type="dxa"/>
                    <w:right w:w="0" w:type="dxa"/>
                  </w:tcMar>
                  <w:vAlign w:val="center"/>
                </w:tcPr>
                <w:p w14:paraId="708C9ECD">
                  <w:pPr>
                    <w:adjustRightInd w:val="0"/>
                    <w:snapToGrid w:val="0"/>
                    <w:jc w:val="center"/>
                    <w:rPr>
                      <w:rFonts w:hint="default" w:ascii="Times New Roman" w:hAnsi="Times New Roman"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w:t>
                  </w:r>
                </w:p>
              </w:tc>
              <w:tc>
                <w:tcPr>
                  <w:tcW w:w="800" w:type="dxa"/>
                  <w:tcBorders>
                    <w:tl2br w:val="nil"/>
                    <w:tr2bl w:val="nil"/>
                  </w:tcBorders>
                  <w:shd w:val="clear" w:color="auto" w:fill="auto"/>
                  <w:tcMar>
                    <w:top w:w="0" w:type="dxa"/>
                    <w:left w:w="0" w:type="dxa"/>
                    <w:bottom w:w="0" w:type="dxa"/>
                    <w:right w:w="0" w:type="dxa"/>
                  </w:tcMar>
                  <w:vAlign w:val="center"/>
                </w:tcPr>
                <w:p w14:paraId="1F2126E0">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w:t>
                  </w:r>
                </w:p>
              </w:tc>
              <w:tc>
                <w:tcPr>
                  <w:tcW w:w="466" w:type="dxa"/>
                  <w:vMerge w:val="continue"/>
                  <w:tcBorders>
                    <w:tl2br w:val="nil"/>
                    <w:tr2bl w:val="nil"/>
                  </w:tcBorders>
                  <w:tcMar>
                    <w:top w:w="0" w:type="dxa"/>
                    <w:left w:w="0" w:type="dxa"/>
                    <w:bottom w:w="0" w:type="dxa"/>
                    <w:right w:w="0" w:type="dxa"/>
                  </w:tcMar>
                  <w:vAlign w:val="center"/>
                </w:tcPr>
                <w:p w14:paraId="016BDEE0">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p>
              </w:tc>
            </w:tr>
            <w:tr w14:paraId="20AC00FD">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12" w:hRule="atLeast"/>
                <w:jc w:val="center"/>
              </w:trPr>
              <w:tc>
                <w:tcPr>
                  <w:tcW w:w="298" w:type="dxa"/>
                  <w:tcBorders>
                    <w:tl2br w:val="nil"/>
                    <w:tr2bl w:val="nil"/>
                  </w:tcBorders>
                  <w:tcMar>
                    <w:top w:w="0" w:type="dxa"/>
                    <w:left w:w="0" w:type="dxa"/>
                    <w:bottom w:w="0" w:type="dxa"/>
                    <w:right w:w="0" w:type="dxa"/>
                  </w:tcMar>
                  <w:vAlign w:val="center"/>
                </w:tcPr>
                <w:p w14:paraId="7C36E1C6">
                  <w:pPr>
                    <w:numPr>
                      <w:ilvl w:val="0"/>
                      <w:numId w:val="41"/>
                    </w:numPr>
                    <w:adjustRightInd w:val="0"/>
                    <w:snapToGrid w:val="0"/>
                    <w:ind w:left="0" w:leftChars="0" w:firstLine="0" w:firstLineChars="0"/>
                    <w:jc w:val="center"/>
                    <w:rPr>
                      <w:rFonts w:hint="default" w:ascii="Times New Roman" w:hAnsi="Times New Roman" w:eastAsia="宋体" w:cs="Times New Roman"/>
                      <w:color w:val="auto"/>
                      <w:kern w:val="2"/>
                      <w:sz w:val="21"/>
                      <w:szCs w:val="21"/>
                      <w:highlight w:val="none"/>
                      <w:lang w:val="en-US" w:eastAsia="zh-CN" w:bidi="ar-SA"/>
                    </w:rPr>
                  </w:pPr>
                </w:p>
              </w:tc>
              <w:tc>
                <w:tcPr>
                  <w:tcW w:w="1086" w:type="dxa"/>
                  <w:tcBorders>
                    <w:tl2br w:val="nil"/>
                    <w:tr2bl w:val="nil"/>
                  </w:tcBorders>
                  <w:shd w:val="clear" w:color="auto" w:fill="auto"/>
                  <w:tcMar>
                    <w:top w:w="0" w:type="dxa"/>
                    <w:left w:w="0" w:type="dxa"/>
                    <w:bottom w:w="0" w:type="dxa"/>
                    <w:right w:w="0" w:type="dxa"/>
                  </w:tcMar>
                  <w:vAlign w:val="center"/>
                </w:tcPr>
                <w:p w14:paraId="2F23AED2">
                  <w:pPr>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手电钻</w:t>
                  </w:r>
                </w:p>
              </w:tc>
              <w:tc>
                <w:tcPr>
                  <w:tcW w:w="625" w:type="dxa"/>
                  <w:tcBorders>
                    <w:tl2br w:val="nil"/>
                    <w:tr2bl w:val="nil"/>
                  </w:tcBorders>
                  <w:shd w:val="clear" w:color="auto" w:fill="auto"/>
                  <w:tcMar>
                    <w:top w:w="0" w:type="dxa"/>
                    <w:left w:w="0" w:type="dxa"/>
                    <w:bottom w:w="0" w:type="dxa"/>
                    <w:right w:w="0" w:type="dxa"/>
                  </w:tcMar>
                  <w:vAlign w:val="center"/>
                </w:tcPr>
                <w:p w14:paraId="7632E366">
                  <w:pPr>
                    <w:jc w:val="center"/>
                    <w:rPr>
                      <w:rFonts w:hint="default" w:ascii="Times New Roman" w:hAnsi="Times New Roman" w:eastAsia="宋体" w:cs="Times New Roman"/>
                      <w:color w:val="auto"/>
                      <w:kern w:val="2"/>
                      <w:sz w:val="21"/>
                      <w:szCs w:val="21"/>
                      <w:highlight w:val="none"/>
                      <w:lang w:val="en-US" w:eastAsia="zh-CN" w:bidi="ar-SA"/>
                    </w:rPr>
                  </w:pPr>
                  <w:r>
                    <w:rPr>
                      <w:rFonts w:hint="eastAsia"/>
                    </w:rPr>
                    <w:t>80</w:t>
                  </w:r>
                </w:p>
              </w:tc>
              <w:tc>
                <w:tcPr>
                  <w:tcW w:w="950" w:type="dxa"/>
                  <w:vMerge w:val="continue"/>
                  <w:tcBorders>
                    <w:tl2br w:val="nil"/>
                    <w:tr2bl w:val="nil"/>
                  </w:tcBorders>
                  <w:tcMar>
                    <w:top w:w="0" w:type="dxa"/>
                    <w:left w:w="0" w:type="dxa"/>
                    <w:bottom w:w="0" w:type="dxa"/>
                    <w:right w:w="0" w:type="dxa"/>
                  </w:tcMar>
                  <w:vAlign w:val="center"/>
                </w:tcPr>
                <w:p w14:paraId="12413B25">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p>
              </w:tc>
              <w:tc>
                <w:tcPr>
                  <w:tcW w:w="550" w:type="dxa"/>
                  <w:tcBorders>
                    <w:tl2br w:val="nil"/>
                    <w:tr2bl w:val="nil"/>
                  </w:tcBorders>
                  <w:shd w:val="clear" w:color="auto" w:fill="auto"/>
                  <w:tcMar>
                    <w:top w:w="0" w:type="dxa"/>
                    <w:left w:w="0" w:type="dxa"/>
                    <w:bottom w:w="0" w:type="dxa"/>
                    <w:right w:w="0" w:type="dxa"/>
                  </w:tcMar>
                  <w:vAlign w:val="center"/>
                </w:tcPr>
                <w:p w14:paraId="217900E0">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475" w:type="dxa"/>
                  <w:tcBorders>
                    <w:tl2br w:val="nil"/>
                    <w:tr2bl w:val="nil"/>
                  </w:tcBorders>
                  <w:shd w:val="clear" w:color="auto" w:fill="auto"/>
                  <w:tcMar>
                    <w:top w:w="0" w:type="dxa"/>
                    <w:left w:w="0" w:type="dxa"/>
                    <w:bottom w:w="0" w:type="dxa"/>
                    <w:right w:w="0" w:type="dxa"/>
                  </w:tcMar>
                  <w:vAlign w:val="center"/>
                </w:tcPr>
                <w:p w14:paraId="69D53291">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10</w:t>
                  </w:r>
                </w:p>
              </w:tc>
              <w:tc>
                <w:tcPr>
                  <w:tcW w:w="550" w:type="dxa"/>
                  <w:tcBorders>
                    <w:tl2br w:val="nil"/>
                    <w:tr2bl w:val="nil"/>
                  </w:tcBorders>
                  <w:shd w:val="clear" w:color="auto" w:fill="auto"/>
                  <w:tcMar>
                    <w:top w:w="0" w:type="dxa"/>
                    <w:left w:w="0" w:type="dxa"/>
                    <w:bottom w:w="0" w:type="dxa"/>
                    <w:right w:w="0" w:type="dxa"/>
                  </w:tcMar>
                  <w:vAlign w:val="center"/>
                </w:tcPr>
                <w:p w14:paraId="0123E68C">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w:t>
                  </w:r>
                </w:p>
              </w:tc>
              <w:tc>
                <w:tcPr>
                  <w:tcW w:w="850" w:type="dxa"/>
                  <w:tcBorders>
                    <w:tl2br w:val="nil"/>
                    <w:tr2bl w:val="nil"/>
                  </w:tcBorders>
                  <w:shd w:val="clear" w:color="auto" w:fill="auto"/>
                  <w:tcMar>
                    <w:top w:w="0" w:type="dxa"/>
                    <w:left w:w="0" w:type="dxa"/>
                    <w:bottom w:w="0" w:type="dxa"/>
                    <w:right w:w="0" w:type="dxa"/>
                  </w:tcMar>
                  <w:vAlign w:val="center"/>
                </w:tcPr>
                <w:p w14:paraId="05034840">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20</w:t>
                  </w:r>
                </w:p>
              </w:tc>
              <w:tc>
                <w:tcPr>
                  <w:tcW w:w="925" w:type="dxa"/>
                  <w:tcBorders>
                    <w:tl2br w:val="nil"/>
                    <w:tr2bl w:val="nil"/>
                  </w:tcBorders>
                  <w:shd w:val="clear" w:color="auto" w:fill="auto"/>
                  <w:tcMar>
                    <w:top w:w="0" w:type="dxa"/>
                    <w:left w:w="0" w:type="dxa"/>
                    <w:bottom w:w="0" w:type="dxa"/>
                    <w:right w:w="0" w:type="dxa"/>
                  </w:tcMar>
                  <w:vAlign w:val="center"/>
                </w:tcPr>
                <w:p w14:paraId="16CE661F">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w:t>
                  </w:r>
                </w:p>
              </w:tc>
              <w:tc>
                <w:tcPr>
                  <w:tcW w:w="800" w:type="dxa"/>
                  <w:tcBorders>
                    <w:tl2br w:val="nil"/>
                    <w:tr2bl w:val="nil"/>
                  </w:tcBorders>
                  <w:shd w:val="clear" w:color="auto" w:fill="auto"/>
                  <w:tcMar>
                    <w:top w:w="0" w:type="dxa"/>
                    <w:left w:w="0" w:type="dxa"/>
                    <w:bottom w:w="0" w:type="dxa"/>
                    <w:right w:w="0" w:type="dxa"/>
                  </w:tcMar>
                  <w:vAlign w:val="center"/>
                </w:tcPr>
                <w:p w14:paraId="03B27DEC">
                  <w:pPr>
                    <w:adjustRightInd w:val="0"/>
                    <w:snapToGrid w:val="0"/>
                    <w:jc w:val="center"/>
                    <w:rPr>
                      <w:rFonts w:hint="default" w:ascii="Times New Roman" w:hAnsi="Times New Roman" w:eastAsia="宋体" w:cs="Times New Roman"/>
                      <w:kern w:val="2"/>
                      <w:sz w:val="21"/>
                      <w:szCs w:val="21"/>
                      <w:highlight w:val="none"/>
                      <w:lang w:val="en-US" w:eastAsia="zh-CN" w:bidi="ar-SA"/>
                    </w:rPr>
                  </w:pPr>
                  <w:r>
                    <w:rPr>
                      <w:rFonts w:hint="eastAsia" w:cs="Times New Roman"/>
                      <w:kern w:val="2"/>
                      <w:sz w:val="21"/>
                      <w:szCs w:val="21"/>
                      <w:highlight w:val="none"/>
                      <w:lang w:val="en-US" w:eastAsia="zh-CN" w:bidi="ar-SA"/>
                    </w:rPr>
                    <w:t>1</w:t>
                  </w:r>
                </w:p>
              </w:tc>
              <w:tc>
                <w:tcPr>
                  <w:tcW w:w="466" w:type="dxa"/>
                  <w:vMerge w:val="continue"/>
                  <w:tcBorders>
                    <w:tl2br w:val="nil"/>
                    <w:tr2bl w:val="nil"/>
                  </w:tcBorders>
                  <w:tcMar>
                    <w:top w:w="0" w:type="dxa"/>
                    <w:left w:w="0" w:type="dxa"/>
                    <w:bottom w:w="0" w:type="dxa"/>
                    <w:right w:w="0" w:type="dxa"/>
                  </w:tcMar>
                  <w:vAlign w:val="center"/>
                </w:tcPr>
                <w:p w14:paraId="2EAABDDF">
                  <w:pPr>
                    <w:adjustRightInd w:val="0"/>
                    <w:snapToGrid w:val="0"/>
                    <w:jc w:val="center"/>
                    <w:rPr>
                      <w:rFonts w:hint="default" w:ascii="Times New Roman" w:hAnsi="Times New Roman" w:eastAsia="宋体" w:cs="Times New Roman"/>
                      <w:color w:val="auto"/>
                      <w:kern w:val="2"/>
                      <w:sz w:val="21"/>
                      <w:szCs w:val="21"/>
                      <w:highlight w:val="none"/>
                      <w:lang w:val="en-US" w:eastAsia="zh-CN" w:bidi="ar-SA"/>
                    </w:rPr>
                  </w:pPr>
                </w:p>
              </w:tc>
            </w:tr>
          </w:tbl>
          <w:p w14:paraId="1917B4BF">
            <w:pPr>
              <w:adjustRightInd w:val="0"/>
              <w:spacing w:line="360" w:lineRule="auto"/>
              <w:ind w:firstLine="480" w:firstLineChars="200"/>
              <w:rPr>
                <w:rFonts w:hint="default" w:ascii="Times New Roman" w:hAnsi="Times New Roman" w:cs="Times New Roman"/>
                <w:snapToGrid w:val="0"/>
                <w:color w:val="auto"/>
                <w:kern w:val="0"/>
                <w:sz w:val="24"/>
                <w:szCs w:val="24"/>
                <w:highlight w:val="none"/>
              </w:rPr>
            </w:pPr>
            <w:r>
              <w:rPr>
                <w:rFonts w:hint="default" w:ascii="Times New Roman" w:hAnsi="Times New Roman" w:cs="Times New Roman"/>
                <w:snapToGrid w:val="0"/>
                <w:color w:val="auto"/>
                <w:kern w:val="0"/>
                <w:sz w:val="24"/>
                <w:szCs w:val="24"/>
                <w:highlight w:val="none"/>
              </w:rPr>
              <w:t>根据</w:t>
            </w:r>
            <w:r>
              <w:rPr>
                <w:rFonts w:hint="default" w:ascii="Times New Roman" w:hAnsi="Times New Roman" w:cs="Times New Roman"/>
                <w:snapToGrid w:val="0"/>
                <w:color w:val="auto"/>
                <w:kern w:val="0"/>
                <w:sz w:val="24"/>
                <w:szCs w:val="24"/>
                <w:highlight w:val="none"/>
                <w:lang w:eastAsia="zh-CN"/>
              </w:rPr>
              <w:t>《环境影响评价技术导则 声环境》（HJ 2.4—2021）</w:t>
            </w:r>
            <w:r>
              <w:rPr>
                <w:rFonts w:hint="default" w:ascii="Times New Roman" w:hAnsi="Times New Roman" w:cs="Times New Roman"/>
                <w:snapToGrid w:val="0"/>
                <w:color w:val="auto"/>
                <w:kern w:val="0"/>
                <w:sz w:val="24"/>
                <w:szCs w:val="24"/>
                <w:highlight w:val="none"/>
              </w:rPr>
              <w:t>推荐的方法，把上述声源当作点声源处理，等效点声源位置在声源本身的中心，对项目噪声环境影响进行预测：</w:t>
            </w:r>
          </w:p>
          <w:p w14:paraId="628F0CB5">
            <w:pPr>
              <w:adjustRightInd w:val="0"/>
              <w:spacing w:line="360" w:lineRule="auto"/>
              <w:ind w:firstLine="480" w:firstLineChars="200"/>
              <w:rPr>
                <w:rFonts w:hint="default" w:ascii="Times New Roman" w:hAnsi="Times New Roman" w:cs="Times New Roman"/>
                <w:color w:val="auto"/>
                <w:sz w:val="24"/>
                <w:szCs w:val="24"/>
                <w:highlight w:val="none"/>
                <w:lang w:val="zh-CN"/>
              </w:rPr>
            </w:pPr>
            <w:r>
              <w:rPr>
                <w:rFonts w:hint="default" w:ascii="Times New Roman" w:hAnsi="Times New Roman" w:cs="Times New Roman"/>
                <w:color w:val="auto"/>
                <w:sz w:val="24"/>
                <w:szCs w:val="24"/>
                <w:highlight w:val="none"/>
              </w:rPr>
              <w:t>（1）点声源几何发散在预测点（厂界处）产生的A声级的计算：</w:t>
            </w:r>
          </w:p>
          <w:p w14:paraId="56E4639F">
            <w:pPr>
              <w:adjustRightInd w:val="0"/>
              <w:spacing w:line="360" w:lineRule="auto"/>
              <w:jc w:val="center"/>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object>
                <v:shape id="_x0000_i1025" o:spt="75" type="#_x0000_t75" style="height:18pt;width:163.2pt;" o:ole="t" filled="f" o:preferrelative="t" stroked="f" coordsize="21600,21600">
                  <v:path/>
                  <v:fill on="f" focussize="0,0"/>
                  <v:stroke on="f"/>
                  <v:imagedata r:id="rId19" o:title=""/>
                  <o:lock v:ext="edit" aspectratio="t"/>
                  <w10:wrap type="none"/>
                  <w10:anchorlock/>
                </v:shape>
                <o:OLEObject Type="Embed" ProgID="Equation.3" ShapeID="_x0000_i1025" DrawAspect="Content" ObjectID="_1468075725" r:id="rId18">
                  <o:LockedField>false</o:LockedField>
                </o:OLEObject>
              </w:object>
            </w:r>
          </w:p>
          <w:p w14:paraId="51EEA782">
            <w:pPr>
              <w:adjustRightIn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式中：</w:t>
            </w:r>
          </w:p>
          <w:p w14:paraId="485EB59E">
            <w:pPr>
              <w:adjustRightInd w:val="0"/>
              <w:spacing w:line="360" w:lineRule="auto"/>
              <w:ind w:firstLine="1200" w:firstLineChars="5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L</w:t>
            </w:r>
            <w:r>
              <w:rPr>
                <w:rFonts w:hint="default" w:ascii="Times New Roman" w:hAnsi="Times New Roman" w:cs="Times New Roman"/>
                <w:color w:val="auto"/>
                <w:sz w:val="24"/>
                <w:szCs w:val="24"/>
                <w:highlight w:val="none"/>
                <w:vertAlign w:val="subscript"/>
              </w:rPr>
              <w:t>P</w:t>
            </w:r>
            <w:r>
              <w:rPr>
                <w:rFonts w:hint="default" w:ascii="Times New Roman" w:hAnsi="Times New Roman" w:cs="Times New Roman"/>
                <w:color w:val="auto"/>
                <w:sz w:val="24"/>
                <w:szCs w:val="24"/>
                <w:highlight w:val="none"/>
              </w:rPr>
              <w:t>(r)—距声源r处（厂界处）的A声级，dB(A)；</w:t>
            </w:r>
          </w:p>
          <w:p w14:paraId="55873AA4">
            <w:pPr>
              <w:adjustRightInd w:val="0"/>
              <w:spacing w:line="360" w:lineRule="auto"/>
              <w:ind w:firstLine="1200" w:firstLineChars="500"/>
              <w:outlineLvl w:val="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L</w:t>
            </w:r>
            <w:r>
              <w:rPr>
                <w:rFonts w:hint="default" w:ascii="Times New Roman" w:hAnsi="Times New Roman" w:cs="Times New Roman"/>
                <w:color w:val="auto"/>
                <w:sz w:val="24"/>
                <w:szCs w:val="24"/>
                <w:highlight w:val="none"/>
                <w:vertAlign w:val="subscript"/>
              </w:rPr>
              <w:t>P</w:t>
            </w:r>
            <w:r>
              <w:rPr>
                <w:rFonts w:hint="default" w:ascii="Times New Roman" w:hAnsi="Times New Roman" w:cs="Times New Roman"/>
                <w:color w:val="auto"/>
                <w:sz w:val="24"/>
                <w:szCs w:val="24"/>
                <w:highlight w:val="none"/>
              </w:rPr>
              <w:t>(r</w:t>
            </w:r>
            <w:r>
              <w:rPr>
                <w:rFonts w:hint="default" w:ascii="Times New Roman" w:hAnsi="Times New Roman" w:cs="Times New Roman"/>
                <w:color w:val="auto"/>
                <w:sz w:val="24"/>
                <w:szCs w:val="24"/>
                <w:highlight w:val="none"/>
                <w:vertAlign w:val="subscript"/>
              </w:rPr>
              <w:t>0</w:t>
            </w:r>
            <w:r>
              <w:rPr>
                <w:rFonts w:hint="default" w:ascii="Times New Roman" w:hAnsi="Times New Roman" w:cs="Times New Roman"/>
                <w:color w:val="auto"/>
                <w:sz w:val="24"/>
                <w:szCs w:val="24"/>
                <w:highlight w:val="none"/>
              </w:rPr>
              <w:t>)—参考位置r</w:t>
            </w:r>
            <w:r>
              <w:rPr>
                <w:rFonts w:hint="default" w:ascii="Times New Roman" w:hAnsi="Times New Roman" w:cs="Times New Roman"/>
                <w:color w:val="auto"/>
                <w:sz w:val="24"/>
                <w:szCs w:val="24"/>
                <w:highlight w:val="none"/>
                <w:vertAlign w:val="subscript"/>
              </w:rPr>
              <w:t>0</w:t>
            </w:r>
            <w:r>
              <w:rPr>
                <w:rFonts w:hint="default" w:ascii="Times New Roman" w:hAnsi="Times New Roman" w:cs="Times New Roman"/>
                <w:color w:val="auto"/>
                <w:sz w:val="24"/>
                <w:szCs w:val="24"/>
                <w:highlight w:val="none"/>
              </w:rPr>
              <w:t>处（声源）的A声级，dB(A)；</w:t>
            </w:r>
          </w:p>
          <w:p w14:paraId="498A15FD">
            <w:pPr>
              <w:adjustRightInd w:val="0"/>
              <w:spacing w:line="360" w:lineRule="auto"/>
              <w:ind w:firstLine="1200" w:firstLineChars="5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A</w:t>
            </w:r>
            <w:r>
              <w:rPr>
                <w:rFonts w:hint="default" w:ascii="Times New Roman" w:hAnsi="Times New Roman" w:cs="Times New Roman"/>
                <w:color w:val="auto"/>
                <w:sz w:val="24"/>
                <w:szCs w:val="24"/>
                <w:highlight w:val="none"/>
                <w:vertAlign w:val="subscript"/>
              </w:rPr>
              <w:t>bar</w:t>
            </w:r>
            <w:r>
              <w:rPr>
                <w:rFonts w:hint="default" w:ascii="Times New Roman" w:hAnsi="Times New Roman" w:cs="Times New Roman"/>
                <w:color w:val="auto"/>
                <w:sz w:val="24"/>
                <w:szCs w:val="24"/>
                <w:highlight w:val="none"/>
              </w:rPr>
              <w:t>—声屏障引起的倍频带衰减（建筑隔声），dB；</w:t>
            </w:r>
          </w:p>
          <w:p w14:paraId="1AA7B48B">
            <w:pPr>
              <w:adjustRightInd w:val="0"/>
              <w:spacing w:line="360" w:lineRule="auto"/>
              <w:ind w:firstLine="480" w:firstLineChars="200"/>
              <w:rPr>
                <w:rFonts w:hint="default" w:ascii="Times New Roman" w:hAnsi="Times New Roman" w:cs="Times New Roman"/>
                <w:bCs/>
                <w:color w:val="auto"/>
                <w:sz w:val="24"/>
                <w:szCs w:val="24"/>
                <w:highlight w:val="none"/>
              </w:rPr>
            </w:pPr>
            <w:r>
              <w:rPr>
                <w:rFonts w:hint="default" w:ascii="Times New Roman" w:hAnsi="Times New Roman" w:cs="Times New Roman"/>
                <w:color w:val="auto"/>
                <w:sz w:val="24"/>
                <w:szCs w:val="24"/>
                <w:highlight w:val="none"/>
              </w:rPr>
              <w:t>（2）</w:t>
            </w:r>
            <w:r>
              <w:rPr>
                <w:rFonts w:hint="default" w:ascii="Times New Roman" w:hAnsi="Times New Roman" w:cs="Times New Roman"/>
                <w:bCs/>
                <w:color w:val="auto"/>
                <w:sz w:val="24"/>
                <w:szCs w:val="24"/>
                <w:highlight w:val="none"/>
              </w:rPr>
              <w:t>噪声叠加公式</w:t>
            </w:r>
          </w:p>
          <w:p w14:paraId="07F2A6F5">
            <w:pPr>
              <w:adjustRightInd w:val="0"/>
              <w:spacing w:line="360" w:lineRule="auto"/>
              <w:ind w:firstLine="480" w:firstLineChars="200"/>
              <w:rPr>
                <w:rFonts w:hint="default" w:ascii="Times New Roman" w:hAnsi="Times New Roman" w:cs="Times New Roman"/>
                <w:bCs/>
                <w:color w:val="auto"/>
                <w:sz w:val="24"/>
                <w:szCs w:val="24"/>
                <w:highlight w:val="none"/>
              </w:rPr>
            </w:pPr>
            <w:r>
              <w:rPr>
                <w:rFonts w:hint="default" w:ascii="Times New Roman" w:hAnsi="Times New Roman" w:cs="Times New Roman"/>
                <w:bCs/>
                <w:color w:val="auto"/>
                <w:sz w:val="24"/>
                <w:szCs w:val="24"/>
                <w:highlight w:val="none"/>
              </w:rPr>
              <w:t>对于多点源存在时，某个评价点的噪声贡献，可用下式计算：</w:t>
            </w:r>
          </w:p>
          <w:p w14:paraId="73A5DD1A">
            <w:pPr>
              <w:adjustRightInd w:val="0"/>
              <w:spacing w:line="360" w:lineRule="auto"/>
              <w:ind w:firstLine="2520" w:firstLineChars="1050"/>
              <w:rPr>
                <w:rFonts w:hint="default" w:ascii="Times New Roman" w:hAnsi="Times New Roman" w:cs="Times New Roman"/>
                <w:bCs/>
                <w:color w:val="auto"/>
                <w:sz w:val="24"/>
                <w:szCs w:val="24"/>
                <w:highlight w:val="none"/>
              </w:rPr>
            </w:pPr>
            <w:r>
              <w:rPr>
                <w:rFonts w:hint="default" w:ascii="Times New Roman" w:hAnsi="Times New Roman" w:cs="Times New Roman"/>
                <w:bCs/>
                <w:color w:val="auto"/>
                <w:sz w:val="24"/>
                <w:szCs w:val="24"/>
                <w:highlight w:val="none"/>
              </w:rPr>
              <w:t>Lp=10Lg（10</w:t>
            </w:r>
            <w:r>
              <w:rPr>
                <w:rFonts w:hint="default" w:ascii="Times New Roman" w:hAnsi="Times New Roman" w:cs="Times New Roman"/>
                <w:bCs/>
                <w:color w:val="auto"/>
                <w:sz w:val="24"/>
                <w:szCs w:val="24"/>
                <w:highlight w:val="none"/>
                <w:vertAlign w:val="superscript"/>
              </w:rPr>
              <w:t>Lp1/10</w:t>
            </w:r>
            <w:r>
              <w:rPr>
                <w:rFonts w:hint="default" w:ascii="Times New Roman" w:hAnsi="Times New Roman" w:cs="Times New Roman"/>
                <w:bCs/>
                <w:color w:val="auto"/>
                <w:sz w:val="24"/>
                <w:szCs w:val="24"/>
                <w:highlight w:val="none"/>
              </w:rPr>
              <w:t>+10</w:t>
            </w:r>
            <w:r>
              <w:rPr>
                <w:rFonts w:hint="default" w:ascii="Times New Roman" w:hAnsi="Times New Roman" w:cs="Times New Roman"/>
                <w:bCs/>
                <w:color w:val="auto"/>
                <w:sz w:val="24"/>
                <w:szCs w:val="24"/>
                <w:highlight w:val="none"/>
                <w:vertAlign w:val="superscript"/>
              </w:rPr>
              <w:t>Lp2/10</w:t>
            </w:r>
            <w:r>
              <w:rPr>
                <w:rFonts w:hint="default" w:ascii="Times New Roman" w:hAnsi="Times New Roman" w:cs="Times New Roman"/>
                <w:bCs/>
                <w:color w:val="auto"/>
                <w:sz w:val="24"/>
                <w:szCs w:val="24"/>
                <w:highlight w:val="none"/>
              </w:rPr>
              <w:t>+…）</w:t>
            </w:r>
          </w:p>
          <w:p w14:paraId="6506F8A9">
            <w:pPr>
              <w:adjustRightInd w:val="0"/>
              <w:spacing w:line="240" w:lineRule="auto"/>
              <w:ind w:firstLine="480" w:firstLineChars="200"/>
              <w:outlineLvl w:val="0"/>
              <w:rPr>
                <w:rFonts w:hint="default" w:ascii="Times New Roman" w:hAnsi="Times New Roman" w:cs="Times New Roman"/>
                <w:bCs/>
                <w:color w:val="auto"/>
                <w:sz w:val="24"/>
                <w:szCs w:val="24"/>
                <w:highlight w:val="none"/>
              </w:rPr>
            </w:pPr>
            <w:r>
              <w:rPr>
                <w:rFonts w:hint="default" w:ascii="Times New Roman" w:hAnsi="Times New Roman" w:cs="Times New Roman"/>
                <w:bCs/>
                <w:color w:val="auto"/>
                <w:sz w:val="24"/>
                <w:szCs w:val="24"/>
                <w:highlight w:val="none"/>
              </w:rPr>
              <w:t>式中：L——总等效声级；</w:t>
            </w:r>
          </w:p>
          <w:p w14:paraId="4F08B755">
            <w:pPr>
              <w:adjustRightInd w:val="0"/>
              <w:spacing w:line="360" w:lineRule="auto"/>
              <w:ind w:firstLine="1200" w:firstLineChars="500"/>
              <w:rPr>
                <w:rFonts w:hint="default" w:ascii="Times New Roman" w:hAnsi="Times New Roman" w:cs="Times New Roman"/>
                <w:bCs/>
                <w:color w:val="auto"/>
                <w:sz w:val="24"/>
                <w:szCs w:val="24"/>
                <w:highlight w:val="none"/>
              </w:rPr>
            </w:pPr>
            <w:r>
              <w:rPr>
                <w:rFonts w:hint="default" w:ascii="Times New Roman" w:hAnsi="Times New Roman" w:cs="Times New Roman"/>
                <w:bCs/>
                <w:color w:val="auto"/>
                <w:sz w:val="24"/>
                <w:szCs w:val="24"/>
                <w:highlight w:val="none"/>
              </w:rPr>
              <w:t>L1，L2…，Ln——分别为n个噪声的等效声级。</w:t>
            </w:r>
          </w:p>
          <w:p w14:paraId="457B087F">
            <w:pPr>
              <w:adjustRightInd w:val="0"/>
              <w:spacing w:line="360" w:lineRule="auto"/>
              <w:ind w:firstLine="480" w:firstLineChars="200"/>
              <w:rPr>
                <w:rFonts w:hint="default" w:ascii="Times New Roman" w:hAnsi="Times New Roman" w:cs="Times New Roman"/>
                <w:bCs/>
                <w:snapToGrid w:val="0"/>
                <w:color w:val="auto"/>
                <w:kern w:val="0"/>
                <w:sz w:val="24"/>
                <w:highlight w:val="none"/>
              </w:rPr>
            </w:pPr>
            <w:r>
              <w:rPr>
                <w:rFonts w:hint="default" w:ascii="Times New Roman" w:hAnsi="Times New Roman" w:cs="Times New Roman"/>
                <w:bCs/>
                <w:snapToGrid w:val="0"/>
                <w:color w:val="auto"/>
                <w:kern w:val="0"/>
                <w:sz w:val="24"/>
                <w:highlight w:val="none"/>
              </w:rPr>
              <w:t>（3）室内声源可采用等效室外声源声功率级法进行计算。设靠近门口处（或窗户）室内、室外的声压级分别为 L</w:t>
            </w:r>
            <w:r>
              <w:rPr>
                <w:rFonts w:hint="default" w:ascii="Times New Roman" w:hAnsi="Times New Roman" w:cs="Times New Roman"/>
                <w:bCs/>
                <w:i/>
                <w:iCs/>
                <w:snapToGrid w:val="0"/>
                <w:color w:val="auto"/>
                <w:kern w:val="0"/>
                <w:sz w:val="24"/>
                <w:highlight w:val="none"/>
                <w:vertAlign w:val="subscript"/>
              </w:rPr>
              <w:t>p1</w:t>
            </w:r>
            <w:r>
              <w:rPr>
                <w:rFonts w:hint="default" w:ascii="Times New Roman" w:hAnsi="Times New Roman" w:cs="Times New Roman"/>
                <w:bCs/>
                <w:snapToGrid w:val="0"/>
                <w:color w:val="auto"/>
                <w:kern w:val="0"/>
                <w:sz w:val="24"/>
                <w:highlight w:val="none"/>
              </w:rPr>
              <w:t>和 L</w:t>
            </w:r>
            <w:r>
              <w:rPr>
                <w:rFonts w:hint="default" w:ascii="Times New Roman" w:hAnsi="Times New Roman" w:cs="Times New Roman"/>
                <w:bCs/>
                <w:i/>
                <w:iCs/>
                <w:snapToGrid w:val="0"/>
                <w:color w:val="auto"/>
                <w:kern w:val="0"/>
                <w:sz w:val="24"/>
                <w:highlight w:val="none"/>
                <w:vertAlign w:val="subscript"/>
              </w:rPr>
              <w:t>p2</w:t>
            </w:r>
            <w:r>
              <w:rPr>
                <w:rFonts w:hint="default" w:ascii="Times New Roman" w:hAnsi="Times New Roman" w:cs="Times New Roman"/>
                <w:bCs/>
                <w:snapToGrid w:val="0"/>
                <w:color w:val="auto"/>
                <w:kern w:val="0"/>
                <w:sz w:val="24"/>
                <w:highlight w:val="none"/>
              </w:rPr>
              <w:t>。若声源所在室内声场为近似扩散声场，则室外的声压级可按下式近似求出：</w:t>
            </w:r>
          </w:p>
          <w:p w14:paraId="53854C2D">
            <w:pPr>
              <w:adjustRightInd w:val="0"/>
              <w:spacing w:line="360" w:lineRule="auto"/>
              <w:ind w:firstLine="480" w:firstLineChars="200"/>
              <w:jc w:val="center"/>
              <w:rPr>
                <w:rFonts w:hint="default" w:ascii="Times New Roman" w:hAnsi="Times New Roman" w:cs="Times New Roman"/>
                <w:bCs/>
                <w:snapToGrid w:val="0"/>
                <w:color w:val="auto"/>
                <w:kern w:val="0"/>
                <w:sz w:val="24"/>
                <w:highlight w:val="none"/>
              </w:rPr>
            </w:pPr>
            <w:r>
              <w:rPr>
                <w:rFonts w:hint="default" w:ascii="Times New Roman" w:hAnsi="Times New Roman" w:cs="Times New Roman"/>
                <w:bCs/>
                <w:snapToGrid w:val="0"/>
                <w:color w:val="auto"/>
                <w:kern w:val="0"/>
                <w:sz w:val="24"/>
                <w:highlight w:val="none"/>
              </w:rPr>
              <w:t>L</w:t>
            </w:r>
            <w:r>
              <w:rPr>
                <w:rFonts w:hint="default" w:ascii="Times New Roman" w:hAnsi="Times New Roman" w:cs="Times New Roman"/>
                <w:bCs/>
                <w:i/>
                <w:iCs/>
                <w:snapToGrid w:val="0"/>
                <w:color w:val="auto"/>
                <w:kern w:val="0"/>
                <w:sz w:val="24"/>
                <w:highlight w:val="none"/>
                <w:vertAlign w:val="subscript"/>
              </w:rPr>
              <w:t>p2</w:t>
            </w:r>
            <w:r>
              <w:rPr>
                <w:rFonts w:hint="default" w:ascii="Times New Roman" w:hAnsi="Times New Roman" w:cs="Times New Roman"/>
                <w:bCs/>
                <w:snapToGrid w:val="0"/>
                <w:color w:val="auto"/>
                <w:kern w:val="0"/>
                <w:sz w:val="24"/>
                <w:highlight w:val="none"/>
              </w:rPr>
              <w:t>=L</w:t>
            </w:r>
            <w:r>
              <w:rPr>
                <w:rFonts w:hint="default" w:ascii="Times New Roman" w:hAnsi="Times New Roman" w:cs="Times New Roman"/>
                <w:bCs/>
                <w:i/>
                <w:iCs/>
                <w:snapToGrid w:val="0"/>
                <w:color w:val="auto"/>
                <w:kern w:val="0"/>
                <w:sz w:val="24"/>
                <w:highlight w:val="none"/>
                <w:vertAlign w:val="subscript"/>
              </w:rPr>
              <w:t>p1</w:t>
            </w:r>
            <w:r>
              <w:rPr>
                <w:rFonts w:hint="default" w:ascii="Times New Roman" w:hAnsi="Times New Roman" w:cs="Times New Roman"/>
                <w:bCs/>
                <w:snapToGrid w:val="0"/>
                <w:color w:val="auto"/>
                <w:kern w:val="0"/>
                <w:sz w:val="24"/>
                <w:highlight w:val="none"/>
              </w:rPr>
              <w:t>-(TL+6)</w:t>
            </w:r>
          </w:p>
          <w:p w14:paraId="2D354B55">
            <w:pPr>
              <w:adjustRightInd w:val="0"/>
              <w:spacing w:line="360" w:lineRule="auto"/>
              <w:ind w:firstLine="480" w:firstLineChars="200"/>
              <w:rPr>
                <w:rFonts w:hint="default" w:ascii="Times New Roman" w:hAnsi="Times New Roman" w:cs="Times New Roman"/>
                <w:bCs/>
                <w:snapToGrid w:val="0"/>
                <w:color w:val="auto"/>
                <w:kern w:val="0"/>
                <w:sz w:val="24"/>
                <w:highlight w:val="none"/>
              </w:rPr>
            </w:pPr>
            <w:r>
              <w:rPr>
                <w:rFonts w:hint="default" w:ascii="Times New Roman" w:hAnsi="Times New Roman" w:cs="Times New Roman"/>
                <w:bCs/>
                <w:snapToGrid w:val="0"/>
                <w:color w:val="auto"/>
                <w:kern w:val="0"/>
                <w:sz w:val="24"/>
                <w:highlight w:val="none"/>
              </w:rPr>
              <w:t>式中：TL——围护结构的隔声量，dB(A)，根据《民用建筑隔声设计规范》（GB50118-2010）表 8.2.1，办公室与普通房间之间的隔墙、楼板隔声标准最低为 45dB。本项目保守考虑，工业厂房建筑隔声按照 20dB 计。</w:t>
            </w:r>
          </w:p>
          <w:p w14:paraId="4E928F62">
            <w:pPr>
              <w:adjustRightInd w:val="0"/>
              <w:spacing w:line="360" w:lineRule="auto"/>
              <w:ind w:firstLine="480" w:firstLineChars="200"/>
              <w:rPr>
                <w:rFonts w:hint="default" w:ascii="Times New Roman" w:hAnsi="Times New Roman" w:cs="Times New Roman"/>
                <w:bCs/>
                <w:snapToGrid w:val="0"/>
                <w:color w:val="auto"/>
                <w:kern w:val="0"/>
                <w:sz w:val="24"/>
                <w:highlight w:val="none"/>
                <w:lang w:eastAsia="zh-CN"/>
              </w:rPr>
            </w:pPr>
            <w:r>
              <w:rPr>
                <w:rFonts w:hint="default" w:ascii="Times New Roman" w:hAnsi="Times New Roman" w:cs="Times New Roman"/>
                <w:bCs/>
                <w:snapToGrid w:val="0"/>
                <w:color w:val="auto"/>
                <w:kern w:val="0"/>
                <w:sz w:val="24"/>
                <w:highlight w:val="none"/>
              </w:rPr>
              <w:t>计算某一室内声源靠近围护结构处产生的倍频带声压级</w:t>
            </w:r>
            <w:r>
              <w:rPr>
                <w:rFonts w:hint="default" w:ascii="Times New Roman" w:hAnsi="Times New Roman" w:cs="Times New Roman"/>
                <w:bCs/>
                <w:snapToGrid w:val="0"/>
                <w:color w:val="auto"/>
                <w:kern w:val="0"/>
                <w:sz w:val="24"/>
                <w:highlight w:val="none"/>
                <w:lang w:eastAsia="zh-CN"/>
              </w:rPr>
              <w:t>：</w:t>
            </w:r>
          </w:p>
          <w:p w14:paraId="5A2C3A78">
            <w:pPr>
              <w:adjustRightInd w:val="0"/>
              <w:spacing w:line="360" w:lineRule="auto"/>
              <w:ind w:firstLine="420" w:firstLineChars="200"/>
              <w:rPr>
                <w:rFonts w:hint="default" w:ascii="Times New Roman" w:hAnsi="Times New Roman" w:cs="Times New Roman"/>
                <w:bCs/>
                <w:snapToGrid w:val="0"/>
                <w:color w:val="auto"/>
                <w:kern w:val="0"/>
                <w:sz w:val="24"/>
                <w:highlight w:val="none"/>
              </w:rPr>
            </w:pPr>
            <w:r>
              <w:rPr>
                <w:rFonts w:hint="default" w:ascii="Times New Roman" w:hAnsi="Times New Roman" w:cs="Times New Roman"/>
                <w:highlight w:val="none"/>
              </w:rPr>
              <w:drawing>
                <wp:anchor distT="0" distB="0" distL="114300" distR="114300" simplePos="0" relativeHeight="251664384" behindDoc="0" locked="0" layoutInCell="1" allowOverlap="1">
                  <wp:simplePos x="0" y="0"/>
                  <wp:positionH relativeFrom="column">
                    <wp:posOffset>1477645</wp:posOffset>
                  </wp:positionH>
                  <wp:positionV relativeFrom="paragraph">
                    <wp:posOffset>10160</wp:posOffset>
                  </wp:positionV>
                  <wp:extent cx="1887220" cy="457200"/>
                  <wp:effectExtent l="0" t="0" r="17780" b="0"/>
                  <wp:wrapTopAndBottom/>
                  <wp:docPr id="14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3"/>
                          <pic:cNvPicPr>
                            <a:picLocks noChangeAspect="1"/>
                          </pic:cNvPicPr>
                        </pic:nvPicPr>
                        <pic:blipFill>
                          <a:blip r:embed="rId20"/>
                          <a:stretch>
                            <a:fillRect/>
                          </a:stretch>
                        </pic:blipFill>
                        <pic:spPr>
                          <a:xfrm>
                            <a:off x="0" y="0"/>
                            <a:ext cx="1887220" cy="457200"/>
                          </a:xfrm>
                          <a:prstGeom prst="rect">
                            <a:avLst/>
                          </a:prstGeom>
                          <a:noFill/>
                          <a:ln>
                            <a:noFill/>
                          </a:ln>
                        </pic:spPr>
                      </pic:pic>
                    </a:graphicData>
                  </a:graphic>
                </wp:anchor>
              </w:drawing>
            </w:r>
            <w:r>
              <w:rPr>
                <w:rFonts w:hint="default" w:ascii="Times New Roman" w:hAnsi="Times New Roman" w:cs="Times New Roman"/>
                <w:bCs/>
                <w:snapToGrid w:val="0"/>
                <w:color w:val="auto"/>
                <w:kern w:val="0"/>
                <w:sz w:val="24"/>
                <w:highlight w:val="none"/>
              </w:rPr>
              <w:t>式中：L</w:t>
            </w:r>
            <w:r>
              <w:rPr>
                <w:rFonts w:hint="default" w:ascii="Times New Roman" w:hAnsi="Times New Roman" w:cs="Times New Roman"/>
                <w:bCs/>
                <w:i/>
                <w:iCs/>
                <w:snapToGrid w:val="0"/>
                <w:color w:val="auto"/>
                <w:kern w:val="0"/>
                <w:sz w:val="24"/>
                <w:highlight w:val="none"/>
                <w:vertAlign w:val="subscript"/>
              </w:rPr>
              <w:t>p1</w:t>
            </w:r>
            <w:r>
              <w:rPr>
                <w:rFonts w:hint="default" w:ascii="Times New Roman" w:hAnsi="Times New Roman" w:cs="Times New Roman"/>
                <w:bCs/>
                <w:snapToGrid w:val="0"/>
                <w:color w:val="auto"/>
                <w:kern w:val="0"/>
                <w:sz w:val="24"/>
                <w:highlight w:val="none"/>
              </w:rPr>
              <w:t>——靠近开口处（或窗户）室内某倍频带的声压级或 A 声级，dB；</w:t>
            </w:r>
          </w:p>
          <w:p w14:paraId="51A1B7F6">
            <w:pPr>
              <w:adjustRightInd w:val="0"/>
              <w:spacing w:line="360" w:lineRule="auto"/>
              <w:ind w:firstLine="480" w:firstLineChars="200"/>
              <w:rPr>
                <w:rFonts w:hint="default" w:ascii="Times New Roman" w:hAnsi="Times New Roman" w:cs="Times New Roman"/>
                <w:bCs/>
                <w:snapToGrid w:val="0"/>
                <w:color w:val="auto"/>
                <w:kern w:val="0"/>
                <w:sz w:val="24"/>
                <w:highlight w:val="none"/>
              </w:rPr>
            </w:pPr>
            <w:r>
              <w:rPr>
                <w:rFonts w:hint="default" w:ascii="Times New Roman" w:hAnsi="Times New Roman" w:cs="Times New Roman"/>
                <w:bCs/>
                <w:snapToGrid w:val="0"/>
                <w:color w:val="auto"/>
                <w:kern w:val="0"/>
                <w:sz w:val="24"/>
                <w:highlight w:val="none"/>
              </w:rPr>
              <w:t>L</w:t>
            </w:r>
            <w:r>
              <w:rPr>
                <w:rFonts w:hint="default" w:ascii="Times New Roman" w:hAnsi="Times New Roman" w:cs="Times New Roman"/>
                <w:bCs/>
                <w:i/>
                <w:iCs/>
                <w:snapToGrid w:val="0"/>
                <w:color w:val="auto"/>
                <w:kern w:val="0"/>
                <w:sz w:val="24"/>
                <w:highlight w:val="none"/>
                <w:vertAlign w:val="subscript"/>
              </w:rPr>
              <w:t>W</w:t>
            </w:r>
            <w:r>
              <w:rPr>
                <w:rFonts w:hint="default" w:ascii="Times New Roman" w:hAnsi="Times New Roman" w:cs="Times New Roman"/>
                <w:bCs/>
                <w:snapToGrid w:val="0"/>
                <w:color w:val="auto"/>
                <w:kern w:val="0"/>
                <w:sz w:val="24"/>
                <w:highlight w:val="none"/>
              </w:rPr>
              <w:t>——点声源声功率级（A 计权或倍频带），dB；</w:t>
            </w:r>
          </w:p>
          <w:p w14:paraId="0AF4D130">
            <w:pPr>
              <w:adjustRightInd w:val="0"/>
              <w:spacing w:line="360" w:lineRule="auto"/>
              <w:ind w:firstLine="480" w:firstLineChars="200"/>
              <w:rPr>
                <w:rFonts w:hint="default" w:ascii="Times New Roman" w:hAnsi="Times New Roman" w:cs="Times New Roman"/>
                <w:bCs/>
                <w:snapToGrid w:val="0"/>
                <w:color w:val="auto"/>
                <w:kern w:val="0"/>
                <w:sz w:val="24"/>
                <w:highlight w:val="none"/>
              </w:rPr>
            </w:pPr>
            <w:r>
              <w:rPr>
                <w:rFonts w:hint="default" w:ascii="Times New Roman" w:hAnsi="Times New Roman" w:cs="Times New Roman"/>
                <w:bCs/>
                <w:snapToGrid w:val="0"/>
                <w:color w:val="auto"/>
                <w:kern w:val="0"/>
                <w:sz w:val="24"/>
                <w:highlight w:val="none"/>
              </w:rPr>
              <w:t>Q——指向性因数；通常对无指向性声源，当声源放在房间中心时，Q=1；</w:t>
            </w:r>
          </w:p>
          <w:p w14:paraId="79C4658F">
            <w:pPr>
              <w:adjustRightInd w:val="0"/>
              <w:spacing w:line="360" w:lineRule="auto"/>
              <w:ind w:firstLine="480" w:firstLineChars="200"/>
              <w:rPr>
                <w:rFonts w:hint="default" w:ascii="Times New Roman" w:hAnsi="Times New Roman" w:cs="Times New Roman"/>
                <w:bCs/>
                <w:snapToGrid w:val="0"/>
                <w:color w:val="auto"/>
                <w:kern w:val="0"/>
                <w:sz w:val="24"/>
                <w:highlight w:val="none"/>
              </w:rPr>
            </w:pPr>
            <w:r>
              <w:rPr>
                <w:rFonts w:hint="default" w:ascii="Times New Roman" w:hAnsi="Times New Roman" w:cs="Times New Roman"/>
                <w:bCs/>
                <w:snapToGrid w:val="0"/>
                <w:color w:val="auto"/>
                <w:kern w:val="0"/>
                <w:sz w:val="24"/>
                <w:highlight w:val="none"/>
              </w:rPr>
              <w:t>当放在一面墙的中心时，Q=2；当放在两面墙夹角处时，Q=4；当放在三面墙夹角处时，Q=8；</w:t>
            </w:r>
          </w:p>
          <w:p w14:paraId="5408E6B2">
            <w:pPr>
              <w:adjustRightInd w:val="0"/>
              <w:spacing w:line="360" w:lineRule="auto"/>
              <w:ind w:firstLine="480" w:firstLineChars="200"/>
              <w:rPr>
                <w:rFonts w:hint="default" w:ascii="Times New Roman" w:hAnsi="Times New Roman" w:cs="Times New Roman"/>
                <w:bCs/>
                <w:snapToGrid w:val="0"/>
                <w:color w:val="auto"/>
                <w:kern w:val="0"/>
                <w:sz w:val="24"/>
                <w:highlight w:val="none"/>
              </w:rPr>
            </w:pPr>
            <w:r>
              <w:rPr>
                <w:rFonts w:hint="default" w:ascii="Times New Roman" w:hAnsi="Times New Roman" w:cs="Times New Roman"/>
                <w:bCs/>
                <w:snapToGrid w:val="0"/>
                <w:color w:val="auto"/>
                <w:kern w:val="0"/>
                <w:sz w:val="24"/>
                <w:highlight w:val="none"/>
              </w:rPr>
              <w:t>R——房间常数；R=S/(1-α)，S 为房间内表面面积，m</w:t>
            </w:r>
            <w:r>
              <w:rPr>
                <w:rFonts w:hint="default" w:ascii="Times New Roman" w:hAnsi="Times New Roman" w:cs="Times New Roman"/>
                <w:bCs/>
                <w:snapToGrid w:val="0"/>
                <w:color w:val="auto"/>
                <w:kern w:val="0"/>
                <w:sz w:val="24"/>
                <w:highlight w:val="none"/>
                <w:vertAlign w:val="superscript"/>
              </w:rPr>
              <w:t>2</w:t>
            </w:r>
            <w:r>
              <w:rPr>
                <w:rFonts w:hint="default" w:ascii="Times New Roman" w:hAnsi="Times New Roman" w:cs="Times New Roman"/>
                <w:bCs/>
                <w:snapToGrid w:val="0"/>
                <w:color w:val="auto"/>
                <w:kern w:val="0"/>
                <w:sz w:val="24"/>
                <w:highlight w:val="none"/>
              </w:rPr>
              <w:t>；α为平均吸声系数；</w:t>
            </w:r>
          </w:p>
          <w:p w14:paraId="224EA2C2">
            <w:pPr>
              <w:adjustRightInd w:val="0"/>
              <w:spacing w:line="360" w:lineRule="auto"/>
              <w:ind w:firstLine="480" w:firstLineChars="200"/>
              <w:rPr>
                <w:rFonts w:hint="default" w:ascii="Times New Roman" w:hAnsi="Times New Roman" w:cs="Times New Roman"/>
                <w:bCs/>
                <w:snapToGrid w:val="0"/>
                <w:color w:val="auto"/>
                <w:kern w:val="0"/>
                <w:sz w:val="24"/>
                <w:highlight w:val="none"/>
              </w:rPr>
            </w:pPr>
            <w:r>
              <w:rPr>
                <w:rFonts w:hint="default" w:ascii="Times New Roman" w:hAnsi="Times New Roman" w:cs="Times New Roman"/>
                <w:bCs/>
                <w:snapToGrid w:val="0"/>
                <w:color w:val="auto"/>
                <w:kern w:val="0"/>
                <w:sz w:val="24"/>
                <w:highlight w:val="none"/>
              </w:rPr>
              <w:t>r——声源到靠近围护结构某点处的距离，m。</w:t>
            </w:r>
          </w:p>
          <w:p w14:paraId="427F1200">
            <w:pPr>
              <w:adjustRightInd w:val="0"/>
              <w:spacing w:line="360" w:lineRule="auto"/>
              <w:ind w:firstLine="480" w:firstLineChars="200"/>
              <w:rPr>
                <w:rFonts w:hint="default" w:ascii="Times New Roman" w:hAnsi="Times New Roman" w:cs="Times New Roman"/>
                <w:bCs/>
                <w:snapToGrid w:val="0"/>
                <w:color w:val="auto"/>
                <w:kern w:val="0"/>
                <w:sz w:val="24"/>
                <w:highlight w:val="none"/>
                <w:lang w:val="en-US" w:eastAsia="zh-CN"/>
              </w:rPr>
            </w:pPr>
            <w:r>
              <w:rPr>
                <w:rFonts w:hint="default" w:ascii="Times New Roman" w:hAnsi="Times New Roman" w:cs="Times New Roman"/>
                <w:bCs/>
                <w:snapToGrid w:val="0"/>
                <w:color w:val="auto"/>
                <w:kern w:val="0"/>
                <w:sz w:val="24"/>
                <w:highlight w:val="none"/>
                <w:lang w:eastAsia="zh-CN"/>
              </w:rPr>
              <w:t>（</w:t>
            </w:r>
            <w:r>
              <w:rPr>
                <w:rFonts w:hint="default" w:ascii="Times New Roman" w:hAnsi="Times New Roman" w:cs="Times New Roman"/>
                <w:bCs/>
                <w:snapToGrid w:val="0"/>
                <w:color w:val="auto"/>
                <w:kern w:val="0"/>
                <w:sz w:val="24"/>
                <w:highlight w:val="none"/>
                <w:lang w:val="en-US" w:eastAsia="zh-CN"/>
              </w:rPr>
              <w:t>4</w:t>
            </w:r>
            <w:r>
              <w:rPr>
                <w:rFonts w:hint="default" w:ascii="Times New Roman" w:hAnsi="Times New Roman" w:cs="Times New Roman"/>
                <w:bCs/>
                <w:snapToGrid w:val="0"/>
                <w:color w:val="auto"/>
                <w:kern w:val="0"/>
                <w:sz w:val="24"/>
                <w:highlight w:val="none"/>
                <w:lang w:eastAsia="zh-CN"/>
              </w:rPr>
              <w:t>）建设项目声源在预测点产生的等效声级贡献值计算公式：</w:t>
            </w:r>
          </w:p>
          <w:p w14:paraId="156D3A7D">
            <w:pPr>
              <w:adjustRightInd w:val="0"/>
              <w:spacing w:line="360" w:lineRule="auto"/>
              <w:ind w:firstLine="420" w:firstLineChars="200"/>
              <w:jc w:val="center"/>
              <w:rPr>
                <w:rFonts w:hint="default" w:ascii="Times New Roman" w:hAnsi="Times New Roman" w:cs="Times New Roman"/>
                <w:bCs/>
                <w:snapToGrid w:val="0"/>
                <w:color w:val="auto"/>
                <w:kern w:val="0"/>
                <w:sz w:val="24"/>
                <w:highlight w:val="none"/>
                <w:lang w:val="en-US" w:eastAsia="zh-CN"/>
              </w:rPr>
            </w:pPr>
            <w:r>
              <w:rPr>
                <w:rFonts w:hint="default" w:ascii="Times New Roman" w:hAnsi="Times New Roman" w:cs="Times New Roman"/>
                <w:highlight w:val="none"/>
              </w:rPr>
              <w:drawing>
                <wp:inline distT="0" distB="0" distL="114300" distR="114300">
                  <wp:extent cx="2581275" cy="600075"/>
                  <wp:effectExtent l="0" t="0" r="9525" b="9525"/>
                  <wp:docPr id="14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2"/>
                          <pic:cNvPicPr>
                            <a:picLocks noChangeAspect="1"/>
                          </pic:cNvPicPr>
                        </pic:nvPicPr>
                        <pic:blipFill>
                          <a:blip r:embed="rId21"/>
                          <a:stretch>
                            <a:fillRect/>
                          </a:stretch>
                        </pic:blipFill>
                        <pic:spPr>
                          <a:xfrm>
                            <a:off x="0" y="0"/>
                            <a:ext cx="2581275" cy="600075"/>
                          </a:xfrm>
                          <a:prstGeom prst="rect">
                            <a:avLst/>
                          </a:prstGeom>
                          <a:noFill/>
                          <a:ln>
                            <a:noFill/>
                          </a:ln>
                        </pic:spPr>
                      </pic:pic>
                    </a:graphicData>
                  </a:graphic>
                </wp:inline>
              </w:drawing>
            </w:r>
          </w:p>
          <w:p w14:paraId="0F7A897E">
            <w:pPr>
              <w:adjustRightInd w:val="0"/>
              <w:spacing w:line="360" w:lineRule="auto"/>
              <w:ind w:firstLine="480" w:firstLineChars="200"/>
              <w:rPr>
                <w:rFonts w:hint="default" w:ascii="Times New Roman" w:hAnsi="Times New Roman" w:cs="Times New Roman"/>
                <w:bCs/>
                <w:snapToGrid w:val="0"/>
                <w:color w:val="auto"/>
                <w:kern w:val="0"/>
                <w:sz w:val="24"/>
                <w:highlight w:val="none"/>
                <w:lang w:eastAsia="zh-CN"/>
              </w:rPr>
            </w:pPr>
            <w:r>
              <w:rPr>
                <w:rFonts w:hint="default" w:ascii="Times New Roman" w:hAnsi="Times New Roman" w:cs="Times New Roman"/>
                <w:bCs/>
                <w:snapToGrid w:val="0"/>
                <w:color w:val="auto"/>
                <w:kern w:val="0"/>
                <w:sz w:val="24"/>
                <w:highlight w:val="none"/>
                <w:lang w:eastAsia="zh-CN"/>
              </w:rPr>
              <w:t>式中：L</w:t>
            </w:r>
            <w:r>
              <w:rPr>
                <w:rFonts w:hint="default" w:ascii="Times New Roman" w:hAnsi="Times New Roman" w:cs="Times New Roman"/>
                <w:bCs/>
                <w:i/>
                <w:iCs/>
                <w:snapToGrid w:val="0"/>
                <w:color w:val="auto"/>
                <w:kern w:val="0"/>
                <w:sz w:val="24"/>
                <w:highlight w:val="none"/>
                <w:vertAlign w:val="subscript"/>
                <w:lang w:eastAsia="zh-CN"/>
              </w:rPr>
              <w:t>eqg</w:t>
            </w:r>
            <w:r>
              <w:rPr>
                <w:rFonts w:hint="default" w:ascii="Times New Roman" w:hAnsi="Times New Roman" w:cs="Times New Roman"/>
                <w:bCs/>
                <w:snapToGrid w:val="0"/>
                <w:color w:val="auto"/>
                <w:kern w:val="0"/>
                <w:sz w:val="24"/>
                <w:highlight w:val="none"/>
                <w:lang w:eastAsia="zh-CN"/>
              </w:rPr>
              <w:t>—建设项目声源在预测点的等效声级贡献值，dB(A)；</w:t>
            </w:r>
          </w:p>
          <w:p w14:paraId="5291CD14">
            <w:pPr>
              <w:adjustRightInd w:val="0"/>
              <w:spacing w:line="360" w:lineRule="auto"/>
              <w:ind w:firstLine="480" w:firstLineChars="200"/>
              <w:rPr>
                <w:rFonts w:hint="default" w:ascii="Times New Roman" w:hAnsi="Times New Roman" w:cs="Times New Roman"/>
                <w:bCs/>
                <w:snapToGrid w:val="0"/>
                <w:color w:val="auto"/>
                <w:kern w:val="0"/>
                <w:sz w:val="24"/>
                <w:highlight w:val="none"/>
                <w:lang w:eastAsia="zh-CN"/>
              </w:rPr>
            </w:pPr>
            <w:r>
              <w:rPr>
                <w:rFonts w:hint="default" w:ascii="Times New Roman" w:hAnsi="Times New Roman" w:cs="Times New Roman"/>
                <w:bCs/>
                <w:snapToGrid w:val="0"/>
                <w:color w:val="auto"/>
                <w:kern w:val="0"/>
                <w:sz w:val="24"/>
                <w:highlight w:val="none"/>
                <w:lang w:eastAsia="zh-CN"/>
              </w:rPr>
              <w:t>L</w:t>
            </w:r>
            <w:r>
              <w:rPr>
                <w:rFonts w:hint="default" w:ascii="Times New Roman" w:hAnsi="Times New Roman" w:cs="Times New Roman"/>
                <w:bCs/>
                <w:i/>
                <w:iCs/>
                <w:snapToGrid w:val="0"/>
                <w:color w:val="auto"/>
                <w:kern w:val="0"/>
                <w:sz w:val="24"/>
                <w:highlight w:val="none"/>
                <w:vertAlign w:val="subscript"/>
                <w:lang w:eastAsia="zh-CN"/>
              </w:rPr>
              <w:t>Ai</w:t>
            </w:r>
            <w:r>
              <w:rPr>
                <w:rFonts w:hint="default" w:ascii="Times New Roman" w:hAnsi="Times New Roman" w:cs="Times New Roman"/>
                <w:bCs/>
                <w:snapToGrid w:val="0"/>
                <w:color w:val="auto"/>
                <w:kern w:val="0"/>
                <w:sz w:val="24"/>
                <w:highlight w:val="none"/>
                <w:lang w:eastAsia="zh-CN"/>
              </w:rPr>
              <w:t>—i 声源在预测点产生的 A 声级，dB(A)；</w:t>
            </w:r>
          </w:p>
          <w:p w14:paraId="21551BF1">
            <w:pPr>
              <w:adjustRightInd w:val="0"/>
              <w:spacing w:line="360" w:lineRule="auto"/>
              <w:ind w:firstLine="480" w:firstLineChars="200"/>
              <w:rPr>
                <w:rFonts w:hint="default" w:ascii="Times New Roman" w:hAnsi="Times New Roman" w:cs="Times New Roman"/>
                <w:bCs/>
                <w:snapToGrid w:val="0"/>
                <w:color w:val="auto"/>
                <w:kern w:val="0"/>
                <w:sz w:val="24"/>
                <w:highlight w:val="none"/>
                <w:lang w:eastAsia="zh-CN"/>
              </w:rPr>
            </w:pPr>
            <w:r>
              <w:rPr>
                <w:rFonts w:hint="default" w:ascii="Times New Roman" w:hAnsi="Times New Roman" w:cs="Times New Roman"/>
                <w:bCs/>
                <w:snapToGrid w:val="0"/>
                <w:color w:val="auto"/>
                <w:kern w:val="0"/>
                <w:sz w:val="24"/>
                <w:highlight w:val="none"/>
                <w:lang w:eastAsia="zh-CN"/>
              </w:rPr>
              <w:t>T—预测计算的时间段，s；</w:t>
            </w:r>
          </w:p>
          <w:p w14:paraId="391C3B32">
            <w:pPr>
              <w:adjustRightInd w:val="0"/>
              <w:spacing w:line="360" w:lineRule="auto"/>
              <w:ind w:firstLine="480" w:firstLineChars="200"/>
              <w:rPr>
                <w:rFonts w:hint="default" w:ascii="Times New Roman" w:hAnsi="Times New Roman" w:eastAsia="宋体" w:cs="Times New Roman"/>
                <w:bCs/>
                <w:snapToGrid w:val="0"/>
                <w:color w:val="auto"/>
                <w:kern w:val="0"/>
                <w:sz w:val="24"/>
                <w:highlight w:val="none"/>
                <w:lang w:eastAsia="zh-CN"/>
              </w:rPr>
            </w:pPr>
            <w:r>
              <w:rPr>
                <w:rFonts w:hint="default" w:ascii="Times New Roman" w:hAnsi="Times New Roman" w:cs="Times New Roman"/>
                <w:bCs/>
                <w:snapToGrid w:val="0"/>
                <w:color w:val="auto"/>
                <w:kern w:val="0"/>
                <w:sz w:val="24"/>
                <w:highlight w:val="none"/>
                <w:lang w:eastAsia="zh-CN"/>
              </w:rPr>
              <w:t>t</w:t>
            </w:r>
            <w:r>
              <w:rPr>
                <w:rFonts w:hint="default" w:ascii="Times New Roman" w:hAnsi="Times New Roman" w:cs="Times New Roman"/>
                <w:bCs/>
                <w:i/>
                <w:iCs/>
                <w:snapToGrid w:val="0"/>
                <w:color w:val="auto"/>
                <w:kern w:val="0"/>
                <w:sz w:val="24"/>
                <w:highlight w:val="none"/>
                <w:vertAlign w:val="subscript"/>
                <w:lang w:eastAsia="zh-CN"/>
              </w:rPr>
              <w:t>i</w:t>
            </w:r>
            <w:r>
              <w:rPr>
                <w:rFonts w:hint="default" w:ascii="Times New Roman" w:hAnsi="Times New Roman" w:cs="Times New Roman"/>
                <w:bCs/>
                <w:snapToGrid w:val="0"/>
                <w:color w:val="auto"/>
                <w:kern w:val="0"/>
                <w:sz w:val="24"/>
                <w:highlight w:val="none"/>
                <w:lang w:eastAsia="zh-CN"/>
              </w:rPr>
              <w:t>—i 声源在T 时段内的运行时间，s。</w:t>
            </w:r>
          </w:p>
          <w:p w14:paraId="3E0971D3">
            <w:pPr>
              <w:adjustRightInd w:val="0"/>
              <w:spacing w:line="360" w:lineRule="auto"/>
              <w:ind w:firstLine="480" w:firstLineChars="200"/>
              <w:rPr>
                <w:rFonts w:hint="default" w:ascii="Times New Roman" w:hAnsi="Times New Roman" w:cs="Times New Roman"/>
                <w:bCs/>
                <w:snapToGrid w:val="0"/>
                <w:color w:val="auto"/>
                <w:kern w:val="0"/>
                <w:sz w:val="24"/>
                <w:szCs w:val="24"/>
                <w:highlight w:val="none"/>
              </w:rPr>
            </w:pPr>
            <w:r>
              <w:rPr>
                <w:rFonts w:hint="default" w:ascii="Times New Roman" w:hAnsi="Times New Roman" w:cs="Times New Roman"/>
                <w:bCs/>
                <w:snapToGrid w:val="0"/>
                <w:color w:val="auto"/>
                <w:kern w:val="0"/>
                <w:sz w:val="24"/>
                <w:szCs w:val="24"/>
                <w:highlight w:val="none"/>
              </w:rPr>
              <w:t>本项目噪声预测值详见下表。</w:t>
            </w:r>
          </w:p>
          <w:p w14:paraId="2EAF498D">
            <w:pPr>
              <w:numPr>
                <w:ilvl w:val="0"/>
                <w:numId w:val="39"/>
              </w:numPr>
              <w:adjustRightInd w:val="0"/>
              <w:spacing w:line="360" w:lineRule="auto"/>
              <w:ind w:left="425" w:leftChars="0" w:hanging="425" w:firstLineChars="0"/>
              <w:jc w:val="center"/>
              <w:rPr>
                <w:rFonts w:hint="default" w:ascii="Times New Roman" w:hAnsi="Times New Roman" w:cs="Times New Roman"/>
                <w:b/>
                <w:color w:val="auto"/>
                <w:sz w:val="24"/>
                <w:szCs w:val="24"/>
                <w:highlight w:val="none"/>
              </w:rPr>
            </w:pPr>
            <w:commentRangeStart w:id="0"/>
            <w:r>
              <w:rPr>
                <w:rFonts w:hint="default" w:ascii="Times New Roman" w:hAnsi="Times New Roman" w:eastAsia="宋体" w:cs="Times New Roman"/>
                <w:b/>
                <w:color w:val="auto"/>
                <w:sz w:val="24"/>
                <w:szCs w:val="24"/>
                <w:highlight w:val="none"/>
                <w:lang w:val="en-US" w:eastAsia="zh-CN"/>
              </w:rPr>
              <w:t xml:space="preserve"> </w:t>
            </w:r>
            <w:r>
              <w:rPr>
                <w:rFonts w:hint="default" w:ascii="Times New Roman" w:hAnsi="Times New Roman" w:cs="Times New Roman"/>
                <w:b/>
                <w:color w:val="auto"/>
                <w:sz w:val="24"/>
                <w:szCs w:val="24"/>
                <w:highlight w:val="none"/>
              </w:rPr>
              <w:t>建设项目厂界噪声预测结果一览表   单位：dB(A</w:t>
            </w:r>
            <w:commentRangeEnd w:id="0"/>
            <w:r>
              <w:commentReference w:id="0"/>
            </w:r>
            <w:r>
              <w:rPr>
                <w:rFonts w:hint="default" w:ascii="Times New Roman" w:hAnsi="Times New Roman" w:cs="Times New Roman"/>
                <w:b/>
                <w:color w:val="auto"/>
                <w:sz w:val="24"/>
                <w:szCs w:val="24"/>
                <w:highlight w:val="none"/>
              </w:rPr>
              <w:t>)</w:t>
            </w:r>
          </w:p>
          <w:tbl>
            <w:tblPr>
              <w:tblStyle w:val="14"/>
              <w:tblW w:w="4993"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7"/>
              <w:gridCol w:w="2734"/>
              <w:gridCol w:w="1379"/>
              <w:gridCol w:w="1146"/>
              <w:gridCol w:w="1601"/>
            </w:tblGrid>
            <w:tr w14:paraId="7B4628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461" w:type="pct"/>
                  <w:tcBorders>
                    <w:tl2br w:val="nil"/>
                    <w:tr2bl w:val="nil"/>
                  </w:tcBorders>
                  <w:vAlign w:val="center"/>
                </w:tcPr>
                <w:p w14:paraId="400E1FA0">
                  <w:pPr>
                    <w:adjustRightInd w:val="0"/>
                    <w:spacing w:before="120" w:beforeLines="5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序号</w:t>
                  </w:r>
                </w:p>
              </w:tc>
              <w:tc>
                <w:tcPr>
                  <w:tcW w:w="1808" w:type="pct"/>
                  <w:tcBorders>
                    <w:tl2br w:val="nil"/>
                    <w:tr2bl w:val="nil"/>
                  </w:tcBorders>
                  <w:vAlign w:val="center"/>
                </w:tcPr>
                <w:p w14:paraId="0DCECD44">
                  <w:pPr>
                    <w:adjustRightInd w:val="0"/>
                    <w:spacing w:before="120" w:beforeLines="5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预测点位置</w:t>
                  </w:r>
                </w:p>
              </w:tc>
              <w:tc>
                <w:tcPr>
                  <w:tcW w:w="912" w:type="pct"/>
                  <w:tcBorders>
                    <w:tl2br w:val="nil"/>
                    <w:tr2bl w:val="nil"/>
                  </w:tcBorders>
                  <w:shd w:val="clear" w:color="auto" w:fill="auto"/>
                  <w:vAlign w:val="center"/>
                </w:tcPr>
                <w:p w14:paraId="30D90624">
                  <w:pPr>
                    <w:adjustRightInd w:val="0"/>
                    <w:spacing w:before="120" w:beforeLines="5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贡献值</w:t>
                  </w:r>
                </w:p>
              </w:tc>
              <w:tc>
                <w:tcPr>
                  <w:tcW w:w="758" w:type="pct"/>
                  <w:tcBorders>
                    <w:tl2br w:val="nil"/>
                    <w:tr2bl w:val="nil"/>
                  </w:tcBorders>
                  <w:vAlign w:val="center"/>
                </w:tcPr>
                <w:p w14:paraId="6DBAA519">
                  <w:pPr>
                    <w:adjustRightInd w:val="0"/>
                    <w:spacing w:before="120" w:beforeLines="5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评价标准</w:t>
                  </w:r>
                </w:p>
              </w:tc>
              <w:tc>
                <w:tcPr>
                  <w:tcW w:w="1059" w:type="pct"/>
                  <w:tcBorders>
                    <w:tl2br w:val="nil"/>
                    <w:tr2bl w:val="nil"/>
                  </w:tcBorders>
                  <w:vAlign w:val="center"/>
                </w:tcPr>
                <w:p w14:paraId="4AD6B0EA">
                  <w:pPr>
                    <w:adjustRightInd w:val="0"/>
                    <w:spacing w:before="120" w:beforeLines="5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达标分析</w:t>
                  </w:r>
                </w:p>
              </w:tc>
            </w:tr>
            <w:tr w14:paraId="6DD9FB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9" w:hRule="atLeast"/>
              </w:trPr>
              <w:tc>
                <w:tcPr>
                  <w:tcW w:w="461" w:type="pct"/>
                  <w:tcBorders>
                    <w:tl2br w:val="nil"/>
                    <w:tr2bl w:val="nil"/>
                  </w:tcBorders>
                  <w:vAlign w:val="center"/>
                </w:tcPr>
                <w:p w14:paraId="1C274AB0">
                  <w:pPr>
                    <w:adjustRightInd w:val="0"/>
                    <w:snapToGrid w:val="0"/>
                    <w:jc w:val="center"/>
                    <w:textAlignment w:val="baseline"/>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1</w:t>
                  </w:r>
                  <w:r>
                    <w:rPr>
                      <w:rFonts w:hint="default" w:ascii="Times New Roman" w:hAnsi="Times New Roman" w:cs="Times New Roman"/>
                      <w:color w:val="auto"/>
                      <w:sz w:val="21"/>
                      <w:szCs w:val="21"/>
                      <w:highlight w:val="none"/>
                    </w:rPr>
                    <w:t>#</w:t>
                  </w:r>
                </w:p>
              </w:tc>
              <w:tc>
                <w:tcPr>
                  <w:tcW w:w="1808" w:type="pct"/>
                  <w:tcBorders>
                    <w:tl2br w:val="nil"/>
                    <w:tr2bl w:val="nil"/>
                  </w:tcBorders>
                  <w:vAlign w:val="center"/>
                </w:tcPr>
                <w:p w14:paraId="5DEEBC82">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eastAsia="zh-CN"/>
                    </w:rPr>
                    <w:t>厂界北侧外</w:t>
                  </w:r>
                  <w:r>
                    <w:rPr>
                      <w:rFonts w:hint="default" w:ascii="Times New Roman" w:hAnsi="Times New Roman" w:cs="Times New Roman"/>
                      <w:color w:val="auto"/>
                      <w:sz w:val="21"/>
                      <w:szCs w:val="21"/>
                      <w:highlight w:val="none"/>
                      <w:lang w:val="en-US" w:eastAsia="zh-CN"/>
                    </w:rPr>
                    <w:t>1m</w:t>
                  </w:r>
                </w:p>
              </w:tc>
              <w:tc>
                <w:tcPr>
                  <w:tcW w:w="1379" w:type="dxa"/>
                  <w:tcBorders>
                    <w:tl2br w:val="nil"/>
                    <w:tr2bl w:val="nil"/>
                  </w:tcBorders>
                  <w:shd w:val="clear" w:color="auto" w:fill="auto"/>
                  <w:vAlign w:val="center"/>
                </w:tcPr>
                <w:p w14:paraId="50222D90">
                  <w:pPr>
                    <w:keepNext w:val="0"/>
                    <w:keepLines w:val="0"/>
                    <w:widowControl/>
                    <w:suppressLineNumbers w:val="0"/>
                    <w:jc w:val="center"/>
                    <w:textAlignment w:val="center"/>
                    <w:rPr>
                      <w:rFonts w:hint="default" w:ascii="Times New Roman" w:hAnsi="Times New Roman" w:cs="Times New Roman"/>
                      <w:bCs/>
                      <w:snapToGrid w:val="0"/>
                      <w:color w:val="auto"/>
                      <w:kern w:val="0"/>
                      <w:sz w:val="21"/>
                      <w:szCs w:val="21"/>
                      <w:highlight w:val="none"/>
                      <w:lang w:val="en-US" w:eastAsia="zh-CN"/>
                    </w:rPr>
                  </w:pPr>
                  <w:r>
                    <w:rPr>
                      <w:rFonts w:hint="default" w:ascii="Times New Roman" w:hAnsi="Times New Roman" w:eastAsia="宋体" w:cs="Times New Roman"/>
                      <w:i w:val="0"/>
                      <w:iCs w:val="0"/>
                      <w:color w:val="000000"/>
                      <w:kern w:val="0"/>
                      <w:sz w:val="22"/>
                      <w:szCs w:val="22"/>
                      <w:u w:val="none"/>
                      <w:lang w:val="en-US" w:eastAsia="zh-CN" w:bidi="ar"/>
                    </w:rPr>
                    <w:t xml:space="preserve">54.0 </w:t>
                  </w:r>
                </w:p>
              </w:tc>
              <w:tc>
                <w:tcPr>
                  <w:tcW w:w="758" w:type="pct"/>
                  <w:vMerge w:val="restart"/>
                  <w:tcBorders>
                    <w:tl2br w:val="nil"/>
                    <w:tr2bl w:val="nil"/>
                  </w:tcBorders>
                  <w:shd w:val="clear" w:color="auto" w:fill="auto"/>
                  <w:vAlign w:val="center"/>
                </w:tcPr>
                <w:p w14:paraId="76275C1C">
                  <w:pPr>
                    <w:adjustRightInd w:val="0"/>
                    <w:snapToGrid w:val="0"/>
                    <w:jc w:val="center"/>
                    <w:rPr>
                      <w:rFonts w:hint="default" w:ascii="Times New Roman" w:hAnsi="Times New Roman" w:eastAsia="宋体" w:cs="Times New Roman"/>
                      <w:bCs/>
                      <w:snapToGrid w:val="0"/>
                      <w:color w:val="auto"/>
                      <w:kern w:val="0"/>
                      <w:sz w:val="21"/>
                      <w:szCs w:val="21"/>
                      <w:highlight w:val="none"/>
                      <w:lang w:val="en-US" w:eastAsia="zh-CN"/>
                    </w:rPr>
                  </w:pPr>
                  <w:r>
                    <w:rPr>
                      <w:rFonts w:hint="default" w:ascii="Times New Roman" w:hAnsi="Times New Roman" w:cs="Times New Roman"/>
                      <w:bCs/>
                      <w:snapToGrid w:val="0"/>
                      <w:color w:val="auto"/>
                      <w:kern w:val="0"/>
                      <w:sz w:val="21"/>
                      <w:szCs w:val="21"/>
                      <w:highlight w:val="none"/>
                    </w:rPr>
                    <w:t>昼间≤</w:t>
                  </w:r>
                  <w:r>
                    <w:rPr>
                      <w:rFonts w:hint="eastAsia" w:cs="Times New Roman"/>
                      <w:bCs/>
                      <w:snapToGrid w:val="0"/>
                      <w:color w:val="auto"/>
                      <w:kern w:val="0"/>
                      <w:sz w:val="21"/>
                      <w:szCs w:val="21"/>
                      <w:highlight w:val="none"/>
                      <w:lang w:val="en-US" w:eastAsia="zh-CN"/>
                    </w:rPr>
                    <w:t>55</w:t>
                  </w:r>
                </w:p>
              </w:tc>
              <w:tc>
                <w:tcPr>
                  <w:tcW w:w="1059" w:type="pct"/>
                  <w:vMerge w:val="restart"/>
                  <w:tcBorders>
                    <w:tl2br w:val="nil"/>
                    <w:tr2bl w:val="nil"/>
                  </w:tcBorders>
                  <w:vAlign w:val="center"/>
                </w:tcPr>
                <w:p w14:paraId="117D52B6">
                  <w:pPr>
                    <w:adjustRightInd w:val="0"/>
                    <w:snapToGrid w:val="0"/>
                    <w:jc w:val="center"/>
                    <w:rPr>
                      <w:rFonts w:hint="default" w:ascii="Times New Roman" w:hAnsi="Times New Roman" w:cs="Times New Roman"/>
                      <w:bCs/>
                      <w:snapToGrid w:val="0"/>
                      <w:color w:val="auto"/>
                      <w:kern w:val="0"/>
                      <w:sz w:val="21"/>
                      <w:szCs w:val="21"/>
                      <w:highlight w:val="none"/>
                    </w:rPr>
                  </w:pPr>
                  <w:r>
                    <w:rPr>
                      <w:rFonts w:hint="default" w:ascii="Times New Roman" w:hAnsi="Times New Roman" w:cs="Times New Roman"/>
                      <w:bCs/>
                      <w:snapToGrid w:val="0"/>
                      <w:color w:val="auto"/>
                      <w:kern w:val="0"/>
                      <w:sz w:val="21"/>
                      <w:szCs w:val="21"/>
                      <w:highlight w:val="none"/>
                    </w:rPr>
                    <w:t>达标</w:t>
                  </w:r>
                </w:p>
              </w:tc>
            </w:tr>
            <w:tr w14:paraId="47048F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6" w:hRule="atLeast"/>
              </w:trPr>
              <w:tc>
                <w:tcPr>
                  <w:tcW w:w="461" w:type="pct"/>
                  <w:tcBorders>
                    <w:tl2br w:val="nil"/>
                    <w:tr2bl w:val="nil"/>
                  </w:tcBorders>
                  <w:vAlign w:val="center"/>
                </w:tcPr>
                <w:p w14:paraId="2E3263D5">
                  <w:pPr>
                    <w:adjustRightInd w:val="0"/>
                    <w:snapToGrid w:val="0"/>
                    <w:jc w:val="center"/>
                    <w:textAlignment w:val="baseline"/>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2</w:t>
                  </w:r>
                  <w:r>
                    <w:rPr>
                      <w:rFonts w:hint="default" w:ascii="Times New Roman" w:hAnsi="Times New Roman" w:cs="Times New Roman"/>
                      <w:color w:val="auto"/>
                      <w:sz w:val="21"/>
                      <w:szCs w:val="21"/>
                      <w:highlight w:val="none"/>
                    </w:rPr>
                    <w:t>#</w:t>
                  </w:r>
                </w:p>
              </w:tc>
              <w:tc>
                <w:tcPr>
                  <w:tcW w:w="1808" w:type="pct"/>
                  <w:tcBorders>
                    <w:tl2br w:val="nil"/>
                    <w:tr2bl w:val="nil"/>
                  </w:tcBorders>
                  <w:vAlign w:val="center"/>
                </w:tcPr>
                <w:p w14:paraId="5F66BF74">
                  <w:pPr>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厂界南侧外1m</w:t>
                  </w:r>
                </w:p>
              </w:tc>
              <w:tc>
                <w:tcPr>
                  <w:tcW w:w="1379" w:type="dxa"/>
                  <w:tcBorders>
                    <w:tl2br w:val="nil"/>
                    <w:tr2bl w:val="nil"/>
                  </w:tcBorders>
                  <w:shd w:val="clear" w:color="auto" w:fill="auto"/>
                  <w:vAlign w:val="center"/>
                </w:tcPr>
                <w:p w14:paraId="581E4E58">
                  <w:pPr>
                    <w:keepNext w:val="0"/>
                    <w:keepLines w:val="0"/>
                    <w:widowControl/>
                    <w:suppressLineNumbers w:val="0"/>
                    <w:jc w:val="center"/>
                    <w:textAlignment w:val="center"/>
                    <w:rPr>
                      <w:rFonts w:hint="default" w:ascii="Times New Roman" w:hAnsi="Times New Roman" w:cs="Times New Roman"/>
                      <w:bCs/>
                      <w:snapToGrid w:val="0"/>
                      <w:color w:val="auto"/>
                      <w:kern w:val="0"/>
                      <w:sz w:val="21"/>
                      <w:szCs w:val="21"/>
                      <w:highlight w:val="none"/>
                      <w:lang w:val="en-US" w:eastAsia="zh-CN"/>
                    </w:rPr>
                  </w:pPr>
                  <w:r>
                    <w:rPr>
                      <w:rFonts w:hint="default" w:ascii="Times New Roman" w:hAnsi="Times New Roman" w:eastAsia="宋体" w:cs="Times New Roman"/>
                      <w:i w:val="0"/>
                      <w:iCs w:val="0"/>
                      <w:color w:val="000000"/>
                      <w:kern w:val="0"/>
                      <w:sz w:val="22"/>
                      <w:szCs w:val="22"/>
                      <w:u w:val="none"/>
                      <w:lang w:val="en-US" w:eastAsia="zh-CN" w:bidi="ar"/>
                    </w:rPr>
                    <w:t>5</w:t>
                  </w:r>
                  <w:r>
                    <w:rPr>
                      <w:rFonts w:hint="eastAsia" w:cs="Times New Roman"/>
                      <w:i w:val="0"/>
                      <w:iCs w:val="0"/>
                      <w:color w:val="000000"/>
                      <w:kern w:val="0"/>
                      <w:sz w:val="22"/>
                      <w:szCs w:val="22"/>
                      <w:u w:val="none"/>
                      <w:lang w:val="en-US" w:eastAsia="zh-CN" w:bidi="ar"/>
                    </w:rPr>
                    <w:t>4.8</w:t>
                  </w:r>
                </w:p>
              </w:tc>
              <w:tc>
                <w:tcPr>
                  <w:tcW w:w="758" w:type="pct"/>
                  <w:vMerge w:val="continue"/>
                  <w:tcBorders>
                    <w:tl2br w:val="nil"/>
                    <w:tr2bl w:val="nil"/>
                  </w:tcBorders>
                  <w:shd w:val="clear" w:color="auto" w:fill="auto"/>
                  <w:vAlign w:val="center"/>
                </w:tcPr>
                <w:p w14:paraId="683BBDFF">
                  <w:pPr>
                    <w:adjustRightInd w:val="0"/>
                    <w:snapToGrid w:val="0"/>
                    <w:jc w:val="center"/>
                    <w:rPr>
                      <w:rFonts w:hint="default" w:ascii="Times New Roman" w:hAnsi="Times New Roman" w:cs="Times New Roman"/>
                      <w:bCs/>
                      <w:snapToGrid w:val="0"/>
                      <w:color w:val="auto"/>
                      <w:kern w:val="0"/>
                      <w:sz w:val="21"/>
                      <w:szCs w:val="21"/>
                      <w:highlight w:val="none"/>
                    </w:rPr>
                  </w:pPr>
                </w:p>
              </w:tc>
              <w:tc>
                <w:tcPr>
                  <w:tcW w:w="1059" w:type="pct"/>
                  <w:vMerge w:val="continue"/>
                  <w:tcBorders>
                    <w:tl2br w:val="nil"/>
                    <w:tr2bl w:val="nil"/>
                  </w:tcBorders>
                  <w:vAlign w:val="center"/>
                </w:tcPr>
                <w:p w14:paraId="0BE880CA">
                  <w:pPr>
                    <w:adjustRightInd w:val="0"/>
                    <w:snapToGrid w:val="0"/>
                    <w:jc w:val="center"/>
                    <w:rPr>
                      <w:rFonts w:hint="default" w:ascii="Times New Roman" w:hAnsi="Times New Roman" w:cs="Times New Roman"/>
                      <w:bCs/>
                      <w:snapToGrid w:val="0"/>
                      <w:color w:val="auto"/>
                      <w:kern w:val="0"/>
                      <w:sz w:val="21"/>
                      <w:szCs w:val="21"/>
                      <w:highlight w:val="none"/>
                    </w:rPr>
                  </w:pPr>
                </w:p>
              </w:tc>
            </w:tr>
            <w:tr w14:paraId="14BA42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6" w:hRule="atLeast"/>
              </w:trPr>
              <w:tc>
                <w:tcPr>
                  <w:tcW w:w="461" w:type="pct"/>
                  <w:tcBorders>
                    <w:tl2br w:val="nil"/>
                    <w:tr2bl w:val="nil"/>
                  </w:tcBorders>
                  <w:vAlign w:val="center"/>
                </w:tcPr>
                <w:p w14:paraId="7547B97D">
                  <w:pPr>
                    <w:adjustRightInd w:val="0"/>
                    <w:snapToGrid w:val="0"/>
                    <w:jc w:val="center"/>
                    <w:textAlignment w:val="baseline"/>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3</w:t>
                  </w:r>
                  <w:r>
                    <w:rPr>
                      <w:rFonts w:hint="default" w:ascii="Times New Roman" w:hAnsi="Times New Roman" w:cs="Times New Roman"/>
                      <w:color w:val="auto"/>
                      <w:sz w:val="21"/>
                      <w:szCs w:val="21"/>
                      <w:highlight w:val="none"/>
                    </w:rPr>
                    <w:t>#</w:t>
                  </w:r>
                </w:p>
              </w:tc>
              <w:tc>
                <w:tcPr>
                  <w:tcW w:w="1808" w:type="pct"/>
                  <w:tcBorders>
                    <w:tl2br w:val="nil"/>
                    <w:tr2bl w:val="nil"/>
                  </w:tcBorders>
                  <w:vAlign w:val="center"/>
                </w:tcPr>
                <w:p w14:paraId="7ED77417">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厂界</w:t>
                  </w:r>
                  <w:r>
                    <w:rPr>
                      <w:rFonts w:hint="default" w:ascii="Times New Roman" w:hAnsi="Times New Roman" w:cs="Times New Roman"/>
                      <w:color w:val="auto"/>
                      <w:sz w:val="21"/>
                      <w:szCs w:val="21"/>
                      <w:highlight w:val="none"/>
                      <w:lang w:eastAsia="zh-CN"/>
                    </w:rPr>
                    <w:t>东</w:t>
                  </w:r>
                  <w:r>
                    <w:rPr>
                      <w:rFonts w:hint="default" w:ascii="Times New Roman" w:hAnsi="Times New Roman" w:cs="Times New Roman"/>
                      <w:color w:val="auto"/>
                      <w:sz w:val="21"/>
                      <w:szCs w:val="21"/>
                      <w:highlight w:val="none"/>
                    </w:rPr>
                    <w:t>侧外1m</w:t>
                  </w:r>
                </w:p>
              </w:tc>
              <w:tc>
                <w:tcPr>
                  <w:tcW w:w="1379" w:type="dxa"/>
                  <w:tcBorders>
                    <w:tl2br w:val="nil"/>
                    <w:tr2bl w:val="nil"/>
                  </w:tcBorders>
                  <w:shd w:val="clear" w:color="auto" w:fill="auto"/>
                  <w:vAlign w:val="center"/>
                </w:tcPr>
                <w:p w14:paraId="47CB89F2">
                  <w:pPr>
                    <w:keepNext w:val="0"/>
                    <w:keepLines w:val="0"/>
                    <w:widowControl/>
                    <w:suppressLineNumbers w:val="0"/>
                    <w:jc w:val="center"/>
                    <w:textAlignment w:val="center"/>
                    <w:rPr>
                      <w:rFonts w:hint="default" w:ascii="Times New Roman" w:hAnsi="Times New Roman" w:cs="Times New Roman"/>
                      <w:bCs/>
                      <w:snapToGrid w:val="0"/>
                      <w:color w:val="auto"/>
                      <w:kern w:val="0"/>
                      <w:sz w:val="21"/>
                      <w:szCs w:val="21"/>
                      <w:highlight w:val="none"/>
                      <w:lang w:val="en-US" w:eastAsia="zh-CN"/>
                    </w:rPr>
                  </w:pPr>
                  <w:r>
                    <w:rPr>
                      <w:rFonts w:hint="default" w:ascii="Times New Roman" w:hAnsi="Times New Roman" w:eastAsia="宋体" w:cs="Times New Roman"/>
                      <w:i w:val="0"/>
                      <w:iCs w:val="0"/>
                      <w:color w:val="000000"/>
                      <w:kern w:val="0"/>
                      <w:sz w:val="22"/>
                      <w:szCs w:val="22"/>
                      <w:u w:val="none"/>
                      <w:lang w:val="en-US" w:eastAsia="zh-CN" w:bidi="ar"/>
                    </w:rPr>
                    <w:t xml:space="preserve">52.0 </w:t>
                  </w:r>
                </w:p>
              </w:tc>
              <w:tc>
                <w:tcPr>
                  <w:tcW w:w="758" w:type="pct"/>
                  <w:vMerge w:val="continue"/>
                  <w:tcBorders>
                    <w:tl2br w:val="nil"/>
                    <w:tr2bl w:val="nil"/>
                  </w:tcBorders>
                  <w:shd w:val="clear" w:color="auto" w:fill="auto"/>
                  <w:vAlign w:val="center"/>
                </w:tcPr>
                <w:p w14:paraId="4374ECA7">
                  <w:pPr>
                    <w:widowControl/>
                    <w:jc w:val="left"/>
                    <w:rPr>
                      <w:rFonts w:hint="default" w:ascii="Times New Roman" w:hAnsi="Times New Roman" w:cs="Times New Roman"/>
                      <w:bCs/>
                      <w:snapToGrid w:val="0"/>
                      <w:color w:val="auto"/>
                      <w:kern w:val="0"/>
                      <w:sz w:val="21"/>
                      <w:szCs w:val="21"/>
                      <w:highlight w:val="none"/>
                    </w:rPr>
                  </w:pPr>
                </w:p>
              </w:tc>
              <w:tc>
                <w:tcPr>
                  <w:tcW w:w="1059" w:type="pct"/>
                  <w:vMerge w:val="continue"/>
                  <w:tcBorders>
                    <w:tl2br w:val="nil"/>
                    <w:tr2bl w:val="nil"/>
                  </w:tcBorders>
                  <w:vAlign w:val="center"/>
                </w:tcPr>
                <w:p w14:paraId="64ED66BF">
                  <w:pPr>
                    <w:widowControl/>
                    <w:jc w:val="left"/>
                    <w:rPr>
                      <w:rFonts w:hint="default" w:ascii="Times New Roman" w:hAnsi="Times New Roman" w:cs="Times New Roman"/>
                      <w:bCs/>
                      <w:snapToGrid w:val="0"/>
                      <w:color w:val="auto"/>
                      <w:kern w:val="0"/>
                      <w:sz w:val="21"/>
                      <w:szCs w:val="21"/>
                      <w:highlight w:val="none"/>
                    </w:rPr>
                  </w:pPr>
                </w:p>
              </w:tc>
            </w:tr>
            <w:tr w14:paraId="5FD268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8" w:hRule="atLeast"/>
              </w:trPr>
              <w:tc>
                <w:tcPr>
                  <w:tcW w:w="461" w:type="pct"/>
                  <w:tcBorders>
                    <w:tl2br w:val="nil"/>
                    <w:tr2bl w:val="nil"/>
                  </w:tcBorders>
                  <w:vAlign w:val="center"/>
                </w:tcPr>
                <w:p w14:paraId="26E6ADF7">
                  <w:pPr>
                    <w:adjustRightInd w:val="0"/>
                    <w:snapToGrid w:val="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4#</w:t>
                  </w:r>
                </w:p>
              </w:tc>
              <w:tc>
                <w:tcPr>
                  <w:tcW w:w="1808" w:type="pct"/>
                  <w:tcBorders>
                    <w:tl2br w:val="nil"/>
                    <w:tr2bl w:val="nil"/>
                  </w:tcBorders>
                  <w:vAlign w:val="center"/>
                </w:tcPr>
                <w:p w14:paraId="4C65A41D">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厂界</w:t>
                  </w:r>
                  <w:r>
                    <w:rPr>
                      <w:rFonts w:hint="default" w:ascii="Times New Roman" w:hAnsi="Times New Roman" w:cs="Times New Roman"/>
                      <w:color w:val="auto"/>
                      <w:sz w:val="21"/>
                      <w:szCs w:val="21"/>
                      <w:highlight w:val="none"/>
                      <w:lang w:eastAsia="zh-CN"/>
                    </w:rPr>
                    <w:t>西</w:t>
                  </w:r>
                  <w:r>
                    <w:rPr>
                      <w:rFonts w:hint="default" w:ascii="Times New Roman" w:hAnsi="Times New Roman" w:cs="Times New Roman"/>
                      <w:color w:val="auto"/>
                      <w:sz w:val="21"/>
                      <w:szCs w:val="21"/>
                      <w:highlight w:val="none"/>
                    </w:rPr>
                    <w:t>侧外1m</w:t>
                  </w:r>
                </w:p>
              </w:tc>
              <w:tc>
                <w:tcPr>
                  <w:tcW w:w="1379" w:type="dxa"/>
                  <w:tcBorders>
                    <w:tl2br w:val="nil"/>
                    <w:tr2bl w:val="nil"/>
                  </w:tcBorders>
                  <w:shd w:val="clear" w:color="auto" w:fill="auto"/>
                  <w:vAlign w:val="center"/>
                </w:tcPr>
                <w:p w14:paraId="295ABDDA">
                  <w:pPr>
                    <w:keepNext w:val="0"/>
                    <w:keepLines w:val="0"/>
                    <w:widowControl/>
                    <w:suppressLineNumbers w:val="0"/>
                    <w:jc w:val="center"/>
                    <w:textAlignment w:val="center"/>
                    <w:rPr>
                      <w:rFonts w:hint="default" w:ascii="Times New Roman" w:hAnsi="Times New Roman" w:cs="Times New Roman"/>
                      <w:bCs/>
                      <w:snapToGrid w:val="0"/>
                      <w:color w:val="auto"/>
                      <w:kern w:val="0"/>
                      <w:sz w:val="21"/>
                      <w:szCs w:val="21"/>
                      <w:highlight w:val="none"/>
                      <w:lang w:val="en-US" w:eastAsia="zh-CN"/>
                    </w:rPr>
                  </w:pPr>
                  <w:r>
                    <w:rPr>
                      <w:rFonts w:hint="default" w:ascii="Times New Roman" w:hAnsi="Times New Roman" w:eastAsia="宋体" w:cs="Times New Roman"/>
                      <w:i w:val="0"/>
                      <w:iCs w:val="0"/>
                      <w:color w:val="000000"/>
                      <w:kern w:val="0"/>
                      <w:sz w:val="22"/>
                      <w:szCs w:val="22"/>
                      <w:u w:val="none"/>
                      <w:lang w:val="en-US" w:eastAsia="zh-CN" w:bidi="ar"/>
                    </w:rPr>
                    <w:t xml:space="preserve">52.1 </w:t>
                  </w:r>
                </w:p>
              </w:tc>
              <w:tc>
                <w:tcPr>
                  <w:tcW w:w="758" w:type="pct"/>
                  <w:vMerge w:val="continue"/>
                  <w:tcBorders>
                    <w:tl2br w:val="nil"/>
                    <w:tr2bl w:val="nil"/>
                  </w:tcBorders>
                  <w:shd w:val="clear" w:color="auto" w:fill="auto"/>
                  <w:vAlign w:val="center"/>
                </w:tcPr>
                <w:p w14:paraId="547B707D">
                  <w:pPr>
                    <w:widowControl/>
                    <w:jc w:val="left"/>
                    <w:rPr>
                      <w:rFonts w:hint="default" w:ascii="Times New Roman" w:hAnsi="Times New Roman" w:cs="Times New Roman"/>
                      <w:bCs/>
                      <w:snapToGrid w:val="0"/>
                      <w:color w:val="auto"/>
                      <w:kern w:val="0"/>
                      <w:sz w:val="21"/>
                      <w:szCs w:val="21"/>
                      <w:highlight w:val="none"/>
                    </w:rPr>
                  </w:pPr>
                </w:p>
              </w:tc>
              <w:tc>
                <w:tcPr>
                  <w:tcW w:w="1059" w:type="pct"/>
                  <w:vMerge w:val="continue"/>
                  <w:tcBorders>
                    <w:tl2br w:val="nil"/>
                    <w:tr2bl w:val="nil"/>
                  </w:tcBorders>
                  <w:vAlign w:val="center"/>
                </w:tcPr>
                <w:p w14:paraId="3A4BA627">
                  <w:pPr>
                    <w:widowControl/>
                    <w:jc w:val="left"/>
                    <w:rPr>
                      <w:rFonts w:hint="default" w:ascii="Times New Roman" w:hAnsi="Times New Roman" w:cs="Times New Roman"/>
                      <w:bCs/>
                      <w:snapToGrid w:val="0"/>
                      <w:color w:val="auto"/>
                      <w:kern w:val="0"/>
                      <w:sz w:val="21"/>
                      <w:szCs w:val="21"/>
                      <w:highlight w:val="none"/>
                    </w:rPr>
                  </w:pPr>
                </w:p>
              </w:tc>
            </w:tr>
          </w:tbl>
          <w:p w14:paraId="0B687F8C">
            <w:pPr>
              <w:adjustRightInd w:val="0"/>
              <w:spacing w:before="120" w:beforeLines="50" w:line="360" w:lineRule="auto"/>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cs="Times New Roman"/>
                <w:color w:val="auto"/>
                <w:sz w:val="24"/>
                <w:szCs w:val="32"/>
                <w:highlight w:val="none"/>
              </w:rPr>
              <w:t>由上分析可以看出，本项目噪声源经</w:t>
            </w:r>
            <w:r>
              <w:rPr>
                <w:rFonts w:hint="default" w:ascii="Times New Roman" w:hAnsi="Times New Roman" w:cs="Times New Roman"/>
                <w:color w:val="auto"/>
                <w:sz w:val="24"/>
                <w:szCs w:val="32"/>
                <w:highlight w:val="none"/>
                <w:lang w:eastAsia="zh-CN"/>
              </w:rPr>
              <w:t>隔声、设备基础减振、消声等措施</w:t>
            </w:r>
            <w:r>
              <w:rPr>
                <w:rFonts w:hint="default" w:ascii="Times New Roman" w:hAnsi="Times New Roman" w:cs="Times New Roman"/>
                <w:color w:val="auto"/>
                <w:sz w:val="24"/>
                <w:szCs w:val="32"/>
                <w:highlight w:val="none"/>
              </w:rPr>
              <w:t>后，不会对项目厂界产生噪声环境污染影响，厂界噪声符合《工业企业厂界环境噪声排放标准》（GB12348－2008）中</w:t>
            </w:r>
            <w:r>
              <w:rPr>
                <w:rFonts w:hint="default" w:ascii="Times New Roman" w:hAnsi="Times New Roman" w:cs="Times New Roman"/>
                <w:color w:val="auto"/>
                <w:sz w:val="24"/>
                <w:szCs w:val="32"/>
                <w:highlight w:val="none"/>
                <w:lang w:eastAsia="zh-CN"/>
              </w:rPr>
              <w:t>1类标准</w:t>
            </w:r>
            <w:r>
              <w:rPr>
                <w:rFonts w:hint="default" w:ascii="Times New Roman" w:hAnsi="Times New Roman" w:cs="Times New Roman"/>
                <w:color w:val="auto"/>
                <w:sz w:val="24"/>
                <w:szCs w:val="32"/>
                <w:highlight w:val="none"/>
              </w:rPr>
              <w:t>的限值的要求</w:t>
            </w:r>
            <w:r>
              <w:rPr>
                <w:rFonts w:hint="default" w:ascii="Times New Roman" w:hAnsi="Times New Roman" w:cs="Times New Roman"/>
                <w:color w:val="auto"/>
                <w:sz w:val="24"/>
                <w:szCs w:val="24"/>
                <w:highlight w:val="none"/>
              </w:rPr>
              <w:t>，对周围的声环境的影响较小。</w:t>
            </w:r>
          </w:p>
          <w:p w14:paraId="682983E5">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本项目噪声监测计划详见下表。</w:t>
            </w:r>
          </w:p>
          <w:p w14:paraId="27F7D8CA">
            <w:pPr>
              <w:numPr>
                <w:ilvl w:val="0"/>
                <w:numId w:val="39"/>
              </w:numPr>
              <w:adjustRightInd w:val="0"/>
              <w:spacing w:line="360" w:lineRule="auto"/>
              <w:ind w:left="425" w:leftChars="0" w:hanging="425" w:firstLineChars="0"/>
              <w:jc w:val="center"/>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rPr>
              <w:t>项目噪声监测计划</w:t>
            </w:r>
          </w:p>
          <w:tbl>
            <w:tblPr>
              <w:tblStyle w:val="14"/>
              <w:tblW w:w="5003"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8"/>
              <w:gridCol w:w="1133"/>
              <w:gridCol w:w="2585"/>
              <w:gridCol w:w="1429"/>
              <w:gridCol w:w="1538"/>
            </w:tblGrid>
            <w:tr w14:paraId="400E4F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586" w:type="pct"/>
                  <w:tcBorders>
                    <w:tl2br w:val="nil"/>
                    <w:tr2bl w:val="nil"/>
                  </w:tcBorders>
                  <w:vAlign w:val="center"/>
                </w:tcPr>
                <w:p w14:paraId="75BF35DD">
                  <w:pPr>
                    <w:adjustRightInd w:val="0"/>
                    <w:spacing w:line="240" w:lineRule="auto"/>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时段</w:t>
                  </w:r>
                </w:p>
              </w:tc>
              <w:tc>
                <w:tcPr>
                  <w:tcW w:w="748" w:type="pct"/>
                  <w:tcBorders>
                    <w:tl2br w:val="nil"/>
                    <w:tr2bl w:val="nil"/>
                  </w:tcBorders>
                  <w:vAlign w:val="center"/>
                </w:tcPr>
                <w:p w14:paraId="13F417E7">
                  <w:pPr>
                    <w:adjustRightInd w:val="0"/>
                    <w:spacing w:line="240" w:lineRule="auto"/>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监测内容</w:t>
                  </w:r>
                </w:p>
              </w:tc>
              <w:tc>
                <w:tcPr>
                  <w:tcW w:w="1706" w:type="pct"/>
                  <w:tcBorders>
                    <w:tl2br w:val="nil"/>
                    <w:tr2bl w:val="nil"/>
                  </w:tcBorders>
                  <w:vAlign w:val="center"/>
                </w:tcPr>
                <w:p w14:paraId="31E5B0F0">
                  <w:pPr>
                    <w:adjustRightInd w:val="0"/>
                    <w:spacing w:line="240" w:lineRule="auto"/>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监测指标</w:t>
                  </w:r>
                </w:p>
              </w:tc>
              <w:tc>
                <w:tcPr>
                  <w:tcW w:w="943" w:type="pct"/>
                  <w:tcBorders>
                    <w:tl2br w:val="nil"/>
                    <w:tr2bl w:val="nil"/>
                  </w:tcBorders>
                  <w:vAlign w:val="center"/>
                </w:tcPr>
                <w:p w14:paraId="3405F181">
                  <w:pPr>
                    <w:adjustRightInd w:val="0"/>
                    <w:spacing w:line="240" w:lineRule="auto"/>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监测点位</w:t>
                  </w:r>
                </w:p>
              </w:tc>
              <w:tc>
                <w:tcPr>
                  <w:tcW w:w="1015" w:type="pct"/>
                  <w:tcBorders>
                    <w:tl2br w:val="nil"/>
                    <w:tr2bl w:val="nil"/>
                  </w:tcBorders>
                  <w:vAlign w:val="center"/>
                </w:tcPr>
                <w:p w14:paraId="58D32AAF">
                  <w:pPr>
                    <w:adjustRightInd w:val="0"/>
                    <w:spacing w:line="240" w:lineRule="auto"/>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监测频次</w:t>
                  </w:r>
                </w:p>
              </w:tc>
            </w:tr>
            <w:tr w14:paraId="492C9A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586" w:type="pct"/>
                  <w:tcBorders>
                    <w:tl2br w:val="nil"/>
                    <w:tr2bl w:val="nil"/>
                  </w:tcBorders>
                  <w:vAlign w:val="center"/>
                </w:tcPr>
                <w:p w14:paraId="5C989039">
                  <w:pPr>
                    <w:widowControl/>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rPr>
                    <w:t>运营期</w:t>
                  </w:r>
                </w:p>
              </w:tc>
              <w:tc>
                <w:tcPr>
                  <w:tcW w:w="748" w:type="pct"/>
                  <w:tcBorders>
                    <w:tl2br w:val="nil"/>
                    <w:tr2bl w:val="nil"/>
                  </w:tcBorders>
                  <w:vAlign w:val="center"/>
                </w:tcPr>
                <w:p w14:paraId="26732D98">
                  <w:pPr>
                    <w:adjustRightIn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kern w:val="2"/>
                      <w:sz w:val="21"/>
                      <w:szCs w:val="21"/>
                      <w:highlight w:val="none"/>
                      <w:lang w:val="en-US" w:eastAsia="zh-CN" w:bidi="ar-SA"/>
                    </w:rPr>
                    <w:t>噪声</w:t>
                  </w:r>
                </w:p>
              </w:tc>
              <w:tc>
                <w:tcPr>
                  <w:tcW w:w="1706" w:type="pct"/>
                  <w:tcBorders>
                    <w:tl2br w:val="nil"/>
                    <w:tr2bl w:val="nil"/>
                  </w:tcBorders>
                  <w:vAlign w:val="center"/>
                </w:tcPr>
                <w:p w14:paraId="3EBF8DA0">
                  <w:pPr>
                    <w:adjustRightIn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rPr>
                    <w:t>等效连续A声级</w:t>
                  </w:r>
                </w:p>
              </w:tc>
              <w:tc>
                <w:tcPr>
                  <w:tcW w:w="943" w:type="pct"/>
                  <w:tcBorders>
                    <w:tl2br w:val="nil"/>
                    <w:tr2bl w:val="nil"/>
                  </w:tcBorders>
                  <w:vAlign w:val="center"/>
                </w:tcPr>
                <w:p w14:paraId="3C126711">
                  <w:pPr>
                    <w:adjustRightIn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rPr>
                    <w:t>厂界外1m处</w:t>
                  </w:r>
                </w:p>
              </w:tc>
              <w:tc>
                <w:tcPr>
                  <w:tcW w:w="1015" w:type="pct"/>
                  <w:tcBorders>
                    <w:tl2br w:val="nil"/>
                    <w:tr2bl w:val="nil"/>
                  </w:tcBorders>
                  <w:vAlign w:val="center"/>
                </w:tcPr>
                <w:p w14:paraId="770C475C">
                  <w:pPr>
                    <w:adjustRightIn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rPr>
                    <w:t>每季度1次</w:t>
                  </w:r>
                </w:p>
              </w:tc>
            </w:tr>
          </w:tbl>
          <w:p w14:paraId="6E054788">
            <w:pPr>
              <w:adjustRightInd w:val="0"/>
              <w:snapToGrid w:val="0"/>
              <w:rPr>
                <w:rFonts w:hint="default" w:ascii="Times New Roman" w:hAnsi="Times New Roman" w:cs="Times New Roman"/>
                <w:bCs/>
                <w:color w:val="auto"/>
                <w:spacing w:val="-10"/>
                <w:sz w:val="21"/>
                <w:szCs w:val="21"/>
                <w:highlight w:val="none"/>
              </w:rPr>
            </w:pPr>
            <w:r>
              <w:rPr>
                <w:rFonts w:hint="default" w:ascii="Times New Roman" w:hAnsi="Times New Roman" w:cs="Times New Roman"/>
                <w:bCs/>
                <w:color w:val="auto"/>
                <w:spacing w:val="-10"/>
                <w:sz w:val="21"/>
                <w:szCs w:val="21"/>
                <w:highlight w:val="none"/>
              </w:rPr>
              <w:t>（注：</w:t>
            </w:r>
            <w:r>
              <w:rPr>
                <w:rFonts w:hint="default" w:ascii="Times New Roman" w:hAnsi="Times New Roman" w:cs="Times New Roman"/>
                <w:bCs/>
                <w:color w:val="auto"/>
                <w:sz w:val="21"/>
                <w:szCs w:val="21"/>
                <w:highlight w:val="none"/>
              </w:rPr>
              <w:t>噪声监测计划参照《</w:t>
            </w:r>
            <w:r>
              <w:rPr>
                <w:rFonts w:hint="default" w:ascii="Times New Roman" w:hAnsi="Times New Roman" w:cs="Times New Roman"/>
                <w:bCs/>
                <w:color w:val="auto"/>
                <w:sz w:val="21"/>
                <w:szCs w:val="21"/>
                <w:highlight w:val="none"/>
                <w:lang w:val="ru-RU"/>
              </w:rPr>
              <w:t>排污单位自行监测技术指南 总则</w:t>
            </w:r>
            <w:r>
              <w:rPr>
                <w:rFonts w:hint="default" w:ascii="Times New Roman" w:hAnsi="Times New Roman" w:cs="Times New Roman"/>
                <w:bCs/>
                <w:color w:val="auto"/>
                <w:sz w:val="21"/>
                <w:szCs w:val="21"/>
                <w:highlight w:val="none"/>
              </w:rPr>
              <w:t>》（HJ819-2017）</w:t>
            </w:r>
            <w:r>
              <w:rPr>
                <w:rFonts w:hint="default" w:ascii="Times New Roman" w:hAnsi="Times New Roman" w:cs="Times New Roman"/>
                <w:bCs/>
                <w:color w:val="auto"/>
                <w:spacing w:val="-10"/>
                <w:sz w:val="21"/>
                <w:szCs w:val="21"/>
                <w:highlight w:val="none"/>
              </w:rPr>
              <w:t>）</w:t>
            </w:r>
          </w:p>
          <w:p w14:paraId="56D73433">
            <w:pPr>
              <w:numPr>
                <w:ilvl w:val="0"/>
                <w:numId w:val="36"/>
              </w:numPr>
              <w:adjustRightInd w:val="0"/>
              <w:snapToGrid w:val="0"/>
              <w:spacing w:line="360" w:lineRule="auto"/>
              <w:ind w:left="0" w:leftChars="0" w:firstLine="420" w:firstLineChars="0"/>
              <w:rPr>
                <w:rFonts w:hint="default" w:ascii="Times New Roman" w:hAnsi="Times New Roman" w:eastAsia="宋体" w:cs="Times New Roman"/>
                <w:b/>
                <w:color w:val="auto"/>
                <w:sz w:val="24"/>
                <w:szCs w:val="24"/>
                <w:lang w:eastAsia="zh-CN"/>
              </w:rPr>
            </w:pPr>
            <w:r>
              <w:rPr>
                <w:rFonts w:hint="default" w:ascii="Times New Roman" w:hAnsi="Times New Roman" w:cs="Times New Roman"/>
                <w:b/>
                <w:color w:val="auto"/>
                <w:sz w:val="24"/>
                <w:szCs w:val="24"/>
              </w:rPr>
              <w:t>固体废物</w:t>
            </w:r>
            <w:r>
              <w:rPr>
                <w:rFonts w:hint="default" w:ascii="Times New Roman" w:hAnsi="Times New Roman" w:cs="Times New Roman"/>
                <w:b/>
                <w:color w:val="auto"/>
                <w:sz w:val="24"/>
                <w:szCs w:val="24"/>
                <w:lang w:eastAsia="zh-CN"/>
              </w:rPr>
              <w:t>影响分析</w:t>
            </w:r>
          </w:p>
          <w:p w14:paraId="09D84B39">
            <w:pPr>
              <w:numPr>
                <w:ilvl w:val="0"/>
                <w:numId w:val="42"/>
              </w:numPr>
              <w:adjustRightInd w:val="0"/>
              <w:snapToGrid w:val="0"/>
              <w:spacing w:line="360" w:lineRule="auto"/>
              <w:ind w:left="425" w:leftChars="0" w:hanging="425" w:firstLineChars="0"/>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生活垃圾</w:t>
            </w:r>
          </w:p>
          <w:p w14:paraId="0402910F">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拟建项目生活垃圾来源于员工日常生活及办公，拟建项目劳动定员</w:t>
            </w:r>
            <w:r>
              <w:rPr>
                <w:rFonts w:hint="default" w:ascii="Times New Roman" w:hAnsi="Times New Roman" w:cs="Times New Roman"/>
                <w:color w:val="auto"/>
                <w:sz w:val="24"/>
                <w:szCs w:val="24"/>
                <w:highlight w:val="none"/>
                <w:lang w:val="en-US" w:eastAsia="zh-CN"/>
              </w:rPr>
              <w:t>7人</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rPr>
              <w:t>生活垃圾产生量按0.5kg/人•d计，拟建项目年工作</w:t>
            </w:r>
            <w:r>
              <w:rPr>
                <w:rFonts w:hint="default" w:ascii="Times New Roman" w:hAnsi="Times New Roman" w:cs="Times New Roman"/>
                <w:color w:val="auto"/>
                <w:sz w:val="24"/>
                <w:szCs w:val="24"/>
                <w:highlight w:val="none"/>
                <w:lang w:val="en-US" w:eastAsia="zh-CN"/>
              </w:rPr>
              <w:t>250</w:t>
            </w:r>
            <w:r>
              <w:rPr>
                <w:rFonts w:hint="default" w:ascii="Times New Roman" w:hAnsi="Times New Roman" w:cs="Times New Roman"/>
                <w:color w:val="auto"/>
                <w:sz w:val="24"/>
                <w:szCs w:val="24"/>
                <w:highlight w:val="none"/>
              </w:rPr>
              <w:t>d/a</w:t>
            </w:r>
            <w:r>
              <w:rPr>
                <w:rFonts w:hint="default" w:ascii="Times New Roman" w:hAnsi="Times New Roman" w:cs="Times New Roman"/>
                <w:color w:val="auto"/>
                <w:sz w:val="24"/>
                <w:szCs w:val="24"/>
              </w:rPr>
              <w:t>，则生活垃圾产生量为</w:t>
            </w:r>
            <w:r>
              <w:rPr>
                <w:rFonts w:hint="default" w:ascii="Times New Roman" w:hAnsi="Times New Roman" w:cs="Times New Roman"/>
                <w:color w:val="auto"/>
                <w:sz w:val="24"/>
                <w:szCs w:val="24"/>
                <w:highlight w:val="none"/>
                <w:lang w:val="en-US" w:eastAsia="zh-CN"/>
              </w:rPr>
              <w:t>0.875</w:t>
            </w:r>
            <w:r>
              <w:rPr>
                <w:rFonts w:hint="default" w:ascii="Times New Roman" w:hAnsi="Times New Roman" w:cs="Times New Roman"/>
                <w:color w:val="auto"/>
                <w:sz w:val="24"/>
                <w:szCs w:val="24"/>
                <w:highlight w:val="none"/>
              </w:rPr>
              <w:t>t/a</w:t>
            </w:r>
            <w:r>
              <w:rPr>
                <w:rFonts w:hint="default" w:ascii="Times New Roman" w:hAnsi="Times New Roman" w:cs="Times New Roman"/>
                <w:color w:val="auto"/>
                <w:sz w:val="24"/>
                <w:szCs w:val="24"/>
              </w:rPr>
              <w:t>。生活垃圾分类收集后，由当地环卫部门定期清运。</w:t>
            </w:r>
          </w:p>
          <w:p w14:paraId="1CAD149E">
            <w:pPr>
              <w:numPr>
                <w:ilvl w:val="0"/>
                <w:numId w:val="42"/>
              </w:numPr>
              <w:adjustRightInd w:val="0"/>
              <w:snapToGrid w:val="0"/>
              <w:spacing w:line="360" w:lineRule="auto"/>
              <w:ind w:left="425" w:leftChars="0" w:hanging="425" w:firstLineChars="0"/>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一般工业固体废物</w:t>
            </w:r>
          </w:p>
          <w:p w14:paraId="5704124D">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本项目产生的一般工业固体废物主要为</w:t>
            </w:r>
            <w:r>
              <w:rPr>
                <w:rFonts w:hint="default" w:ascii="Times New Roman" w:hAnsi="Times New Roman" w:cs="Times New Roman"/>
                <w:color w:val="auto"/>
                <w:sz w:val="24"/>
                <w:szCs w:val="24"/>
                <w:highlight w:val="none"/>
                <w:lang w:eastAsia="zh-CN"/>
              </w:rPr>
              <w:t>普通废包装物、废边角料、不合格产品、集尘粉尘、废布袋、</w:t>
            </w:r>
            <w:r>
              <w:rPr>
                <w:rFonts w:hint="default" w:ascii="Times New Roman" w:hAnsi="Times New Roman" w:cs="Times New Roman"/>
                <w:b w:val="0"/>
                <w:bCs w:val="0"/>
                <w:color w:val="auto"/>
                <w:sz w:val="24"/>
                <w:szCs w:val="32"/>
                <w:highlight w:val="none"/>
                <w:lang w:val="en-US" w:eastAsia="zh-CN"/>
              </w:rPr>
              <w:t>废有孔隔离膜、无孔隔离膜、透气毡、真空袋膜</w:t>
            </w:r>
            <w:r>
              <w:rPr>
                <w:rFonts w:hint="default" w:ascii="Times New Roman" w:hAnsi="Times New Roman" w:cs="Times New Roman"/>
                <w:color w:val="auto"/>
                <w:sz w:val="24"/>
                <w:szCs w:val="24"/>
                <w:highlight w:val="none"/>
                <w:lang w:eastAsia="zh-CN"/>
              </w:rPr>
              <w:t>等</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eastAsia="zh-CN"/>
              </w:rPr>
              <w:t>其中普通废包装物</w:t>
            </w:r>
            <w:r>
              <w:rPr>
                <w:rFonts w:hint="default" w:ascii="Times New Roman" w:hAnsi="Times New Roman" w:cs="Times New Roman"/>
                <w:color w:val="auto"/>
                <w:sz w:val="24"/>
                <w:szCs w:val="24"/>
                <w:highlight w:val="none"/>
              </w:rPr>
              <w:t>产生量</w:t>
            </w:r>
            <w:r>
              <w:rPr>
                <w:rFonts w:hint="default" w:ascii="Times New Roman" w:hAnsi="Times New Roman" w:cs="Times New Roman"/>
                <w:color w:val="auto"/>
                <w:sz w:val="24"/>
                <w:szCs w:val="24"/>
                <w:highlight w:val="none"/>
                <w:lang w:val="en-US" w:eastAsia="zh-CN"/>
              </w:rPr>
              <w:t>0.1</w:t>
            </w:r>
            <w:r>
              <w:rPr>
                <w:rFonts w:hint="default" w:ascii="Times New Roman" w:hAnsi="Times New Roman" w:cs="Times New Roman"/>
                <w:color w:val="auto"/>
                <w:sz w:val="24"/>
                <w:szCs w:val="24"/>
                <w:highlight w:val="none"/>
              </w:rPr>
              <w:t>t/a</w:t>
            </w:r>
            <w:r>
              <w:rPr>
                <w:rFonts w:hint="default" w:ascii="Times New Roman" w:hAnsi="Times New Roman" w:cs="Times New Roman"/>
                <w:color w:val="auto"/>
                <w:sz w:val="24"/>
                <w:szCs w:val="24"/>
                <w:highlight w:val="none"/>
                <w:lang w:eastAsia="zh-CN"/>
              </w:rPr>
              <w:t>，废边角料、不合格产品、集尘粉尘、废布袋、</w:t>
            </w:r>
            <w:r>
              <w:rPr>
                <w:rFonts w:hint="default" w:ascii="Times New Roman" w:hAnsi="Times New Roman" w:cs="Times New Roman"/>
                <w:b w:val="0"/>
                <w:bCs w:val="0"/>
                <w:color w:val="auto"/>
                <w:sz w:val="24"/>
                <w:szCs w:val="32"/>
                <w:highlight w:val="none"/>
                <w:lang w:val="en-US" w:eastAsia="zh-CN"/>
              </w:rPr>
              <w:t>废有孔隔离膜、无孔隔离膜、透气毡、真空袋膜</w:t>
            </w:r>
            <w:r>
              <w:rPr>
                <w:rFonts w:hint="default" w:ascii="Times New Roman" w:hAnsi="Times New Roman" w:cs="Times New Roman"/>
                <w:color w:val="auto"/>
                <w:sz w:val="24"/>
                <w:szCs w:val="24"/>
                <w:highlight w:val="none"/>
                <w:lang w:eastAsia="zh-CN"/>
              </w:rPr>
              <w:t>产生量</w:t>
            </w:r>
            <w:r>
              <w:rPr>
                <w:rFonts w:hint="default" w:ascii="Times New Roman" w:hAnsi="Times New Roman" w:cs="Times New Roman"/>
                <w:color w:val="auto"/>
                <w:sz w:val="24"/>
                <w:szCs w:val="24"/>
                <w:highlight w:val="none"/>
                <w:lang w:val="en-US" w:eastAsia="zh-CN"/>
              </w:rPr>
              <w:t>0.1t/a</w:t>
            </w:r>
            <w:r>
              <w:rPr>
                <w:rFonts w:hint="default" w:ascii="Times New Roman" w:hAnsi="Times New Roman" w:cs="Times New Roman"/>
                <w:color w:val="auto"/>
                <w:sz w:val="24"/>
                <w:szCs w:val="24"/>
                <w:highlight w:val="none"/>
              </w:rPr>
              <w:t>。项目产生的一般工业固体废物统一收集后由物资部门回收再利用。</w:t>
            </w:r>
          </w:p>
          <w:p w14:paraId="1426FB96">
            <w:pPr>
              <w:numPr>
                <w:ilvl w:val="0"/>
                <w:numId w:val="42"/>
              </w:numPr>
              <w:adjustRightInd w:val="0"/>
              <w:snapToGrid w:val="0"/>
              <w:spacing w:line="360" w:lineRule="auto"/>
              <w:ind w:left="425" w:leftChars="0" w:hanging="425" w:firstLineChars="0"/>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危险废物</w:t>
            </w:r>
          </w:p>
          <w:p w14:paraId="08CB1E5C">
            <w:pPr>
              <w:adjustRightInd w:val="0"/>
              <w:snapToGrid w:val="0"/>
              <w:spacing w:line="360" w:lineRule="auto"/>
              <w:ind w:firstLine="480" w:firstLineChars="200"/>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rPr>
              <w:t>根据《国家危险废物名录》（202</w:t>
            </w:r>
            <w:r>
              <w:rPr>
                <w:rFonts w:hint="eastAsia" w:cs="Times New Roman"/>
                <w:color w:val="auto"/>
                <w:sz w:val="24"/>
                <w:szCs w:val="24"/>
                <w:lang w:val="en-US" w:eastAsia="zh-CN"/>
              </w:rPr>
              <w:t>5</w:t>
            </w:r>
            <w:r>
              <w:rPr>
                <w:rFonts w:hint="default" w:ascii="Times New Roman" w:hAnsi="Times New Roman" w:cs="Times New Roman"/>
                <w:color w:val="auto"/>
                <w:sz w:val="24"/>
                <w:szCs w:val="24"/>
              </w:rPr>
              <w:t>年版），本项目产生的危险废物详</w:t>
            </w:r>
            <w:r>
              <w:rPr>
                <w:rFonts w:hint="default" w:ascii="Times New Roman" w:hAnsi="Times New Roman" w:cs="Times New Roman"/>
                <w:color w:val="auto"/>
                <w:sz w:val="24"/>
                <w:szCs w:val="24"/>
                <w:lang w:eastAsia="zh-CN"/>
              </w:rPr>
              <w:t>情如下：</w:t>
            </w:r>
          </w:p>
          <w:p w14:paraId="2C41E752">
            <w:pPr>
              <w:numPr>
                <w:ilvl w:val="0"/>
                <w:numId w:val="43"/>
              </w:numPr>
              <w:adjustRightInd w:val="0"/>
              <w:snapToGrid w:val="0"/>
              <w:spacing w:line="360" w:lineRule="auto"/>
              <w:ind w:left="425" w:leftChars="0" w:hanging="425" w:firstLineChars="0"/>
              <w:rPr>
                <w:rFonts w:hint="default" w:ascii="Times New Roman" w:hAnsi="Times New Roman" w:cs="Times New Roman"/>
                <w:color w:val="auto"/>
                <w:sz w:val="24"/>
                <w:szCs w:val="24"/>
                <w:highlight w:val="none"/>
              </w:rPr>
            </w:pPr>
            <w:r>
              <w:rPr>
                <w:rFonts w:hint="default" w:ascii="Times New Roman" w:hAnsi="Times New Roman" w:cs="Times New Roman"/>
                <w:b/>
                <w:bCs/>
                <w:color w:val="auto"/>
                <w:sz w:val="24"/>
                <w:szCs w:val="24"/>
                <w:lang w:eastAsia="zh-CN"/>
              </w:rPr>
              <w:t>废矿物油：</w:t>
            </w:r>
            <w:r>
              <w:rPr>
                <w:rFonts w:hint="default" w:ascii="Times New Roman" w:hAnsi="Times New Roman" w:cs="Times New Roman"/>
                <w:b w:val="0"/>
                <w:bCs w:val="0"/>
                <w:color w:val="auto"/>
                <w:sz w:val="24"/>
                <w:szCs w:val="24"/>
                <w:lang w:eastAsia="zh-CN"/>
              </w:rPr>
              <w:t>根据建设单位提供资料，</w:t>
            </w:r>
            <w:r>
              <w:rPr>
                <w:rFonts w:hint="default" w:ascii="Times New Roman" w:hAnsi="Times New Roman" w:cs="Times New Roman"/>
                <w:b w:val="0"/>
                <w:bCs w:val="0"/>
                <w:color w:val="auto"/>
                <w:sz w:val="24"/>
                <w:szCs w:val="32"/>
                <w:lang w:val="en-US" w:eastAsia="zh-CN"/>
              </w:rPr>
              <w:t>压缩机维护过程中会产生废矿物油，</w:t>
            </w:r>
            <w:r>
              <w:rPr>
                <w:rFonts w:hint="default" w:ascii="Times New Roman" w:hAnsi="Times New Roman" w:cs="Times New Roman"/>
                <w:b w:val="0"/>
                <w:bCs w:val="0"/>
                <w:color w:val="auto"/>
                <w:sz w:val="24"/>
                <w:szCs w:val="32"/>
                <w:highlight w:val="none"/>
                <w:lang w:val="en-US" w:eastAsia="zh-CN"/>
              </w:rPr>
              <w:t>产生量为0.1t/a。</w:t>
            </w:r>
          </w:p>
          <w:p w14:paraId="19844035">
            <w:pPr>
              <w:numPr>
                <w:ilvl w:val="0"/>
                <w:numId w:val="43"/>
              </w:numPr>
              <w:adjustRightInd w:val="0"/>
              <w:snapToGrid w:val="0"/>
              <w:spacing w:line="360" w:lineRule="auto"/>
              <w:ind w:left="425" w:leftChars="0" w:hanging="425" w:firstLineChars="0"/>
              <w:rPr>
                <w:rFonts w:hint="default" w:ascii="Times New Roman" w:hAnsi="Times New Roman" w:cs="Times New Roman"/>
                <w:b w:val="0"/>
                <w:bCs w:val="0"/>
                <w:color w:val="auto"/>
                <w:sz w:val="24"/>
                <w:szCs w:val="24"/>
              </w:rPr>
            </w:pPr>
            <w:r>
              <w:rPr>
                <w:rFonts w:hint="default" w:ascii="Times New Roman" w:hAnsi="Times New Roman" w:cs="Times New Roman"/>
                <w:b/>
                <w:bCs/>
                <w:color w:val="auto"/>
                <w:sz w:val="24"/>
                <w:szCs w:val="24"/>
              </w:rPr>
              <w:t>废活性炭</w:t>
            </w:r>
            <w:r>
              <w:rPr>
                <w:rFonts w:hint="default" w:ascii="Times New Roman" w:hAnsi="Times New Roman" w:cs="Times New Roman"/>
                <w:b/>
                <w:bCs/>
                <w:color w:val="auto"/>
                <w:sz w:val="24"/>
                <w:szCs w:val="24"/>
                <w:lang w:eastAsia="zh-CN"/>
              </w:rPr>
              <w:t>：</w:t>
            </w:r>
            <w:r>
              <w:rPr>
                <w:rFonts w:hint="default" w:ascii="Times New Roman" w:hAnsi="Times New Roman" w:cs="Times New Roman"/>
                <w:b w:val="0"/>
                <w:bCs w:val="0"/>
                <w:color w:val="auto"/>
                <w:sz w:val="24"/>
                <w:szCs w:val="24"/>
                <w:lang w:eastAsia="zh-CN"/>
              </w:rPr>
              <w:t>本项目有机废气经过新建的活性炭吸附装置处理，活性炭吸附装置运行过程中会产生废活性炭。本项目新增的有机废气吸附量为0.036348</w:t>
            </w:r>
            <w:r>
              <w:rPr>
                <w:rFonts w:hint="default" w:ascii="Times New Roman" w:hAnsi="Times New Roman" w:cs="Times New Roman"/>
                <w:b w:val="0"/>
                <w:bCs w:val="0"/>
                <w:color w:val="auto"/>
                <w:sz w:val="24"/>
                <w:szCs w:val="24"/>
                <w:lang w:val="en-US" w:eastAsia="zh-CN"/>
              </w:rPr>
              <w:t>kg</w:t>
            </w:r>
            <w:r>
              <w:rPr>
                <w:rFonts w:hint="eastAsia" w:ascii="Times New Roman" w:hAnsi="Times New Roman" w:cs="Times New Roman"/>
                <w:b w:val="0"/>
                <w:bCs w:val="0"/>
                <w:color w:val="auto"/>
                <w:sz w:val="24"/>
                <w:szCs w:val="24"/>
                <w:lang w:eastAsia="zh-CN"/>
              </w:rPr>
              <w:t>。活性炭吸附装置单次装填量为</w:t>
            </w:r>
            <w:r>
              <w:rPr>
                <w:rFonts w:hint="eastAsia" w:ascii="Times New Roman" w:hAnsi="Times New Roman" w:cs="Times New Roman"/>
                <w:b w:val="0"/>
                <w:bCs w:val="0"/>
                <w:color w:val="auto"/>
                <w:sz w:val="24"/>
                <w:szCs w:val="24"/>
                <w:lang w:val="en-US" w:eastAsia="zh-CN"/>
              </w:rPr>
              <w:t>30kg，</w:t>
            </w:r>
            <w:r>
              <w:rPr>
                <w:rFonts w:hint="eastAsia" w:ascii="Times New Roman" w:hAnsi="Times New Roman" w:cs="Times New Roman"/>
                <w:b w:val="0"/>
                <w:bCs w:val="0"/>
                <w:color w:val="auto"/>
                <w:sz w:val="24"/>
                <w:szCs w:val="24"/>
                <w:lang w:eastAsia="zh-CN"/>
              </w:rPr>
              <w:t>每</w:t>
            </w:r>
            <w:r>
              <w:rPr>
                <w:rFonts w:hint="eastAsia" w:ascii="Times New Roman" w:hAnsi="Times New Roman" w:cs="Times New Roman"/>
                <w:b w:val="0"/>
                <w:bCs w:val="0"/>
                <w:color w:val="auto"/>
                <w:sz w:val="24"/>
                <w:szCs w:val="24"/>
                <w:lang w:val="en-US" w:eastAsia="zh-CN"/>
              </w:rPr>
              <w:t>3个月更换一次，则废活性炭产生量为0.12t</w:t>
            </w:r>
            <w:r>
              <w:rPr>
                <w:rFonts w:hint="default" w:ascii="Times New Roman" w:hAnsi="Times New Roman" w:cs="Times New Roman"/>
                <w:b w:val="0"/>
                <w:bCs w:val="0"/>
                <w:color w:val="auto"/>
                <w:sz w:val="24"/>
                <w:szCs w:val="24"/>
                <w:lang w:val="en-US" w:eastAsia="zh-CN"/>
              </w:rPr>
              <w:t>。</w:t>
            </w:r>
          </w:p>
          <w:p w14:paraId="69698A97">
            <w:pPr>
              <w:adjustRightInd w:val="0"/>
              <w:snapToGri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综上，本项目产生的危险废物见下表：</w:t>
            </w:r>
          </w:p>
          <w:p w14:paraId="5C8A9CEB">
            <w:pPr>
              <w:numPr>
                <w:ilvl w:val="0"/>
                <w:numId w:val="39"/>
              </w:numPr>
              <w:adjustRightInd w:val="0"/>
              <w:spacing w:line="360" w:lineRule="auto"/>
              <w:ind w:left="425" w:leftChars="0" w:hanging="425" w:firstLineChars="0"/>
              <w:jc w:val="center"/>
              <w:rPr>
                <w:rFonts w:hint="default" w:ascii="Times New Roman" w:hAnsi="Times New Roman" w:cs="Times New Roman"/>
                <w:b/>
                <w:color w:val="auto"/>
                <w:sz w:val="24"/>
                <w:szCs w:val="24"/>
                <w:highlight w:val="none"/>
              </w:rPr>
            </w:pPr>
            <w:r>
              <w:rPr>
                <w:rFonts w:hint="default" w:ascii="Times New Roman" w:hAnsi="Times New Roman" w:cs="Times New Roman"/>
                <w:b/>
                <w:color w:val="auto"/>
                <w:sz w:val="24"/>
                <w:szCs w:val="24"/>
                <w:highlight w:val="none"/>
              </w:rPr>
              <w:t>项目</w:t>
            </w:r>
            <w:r>
              <w:rPr>
                <w:rFonts w:hint="default" w:ascii="Times New Roman" w:hAnsi="Times New Roman" w:cs="Times New Roman"/>
                <w:b/>
                <w:color w:val="auto"/>
                <w:sz w:val="24"/>
                <w:szCs w:val="24"/>
                <w:highlight w:val="none"/>
                <w:lang w:eastAsia="zh-CN"/>
              </w:rPr>
              <w:t>危险</w:t>
            </w:r>
            <w:r>
              <w:rPr>
                <w:rFonts w:hint="default" w:ascii="Times New Roman" w:hAnsi="Times New Roman" w:cs="Times New Roman"/>
                <w:b/>
                <w:color w:val="auto"/>
                <w:sz w:val="24"/>
                <w:szCs w:val="24"/>
                <w:highlight w:val="none"/>
              </w:rPr>
              <w:t>废物产生情况一览表</w:t>
            </w:r>
          </w:p>
          <w:tbl>
            <w:tblPr>
              <w:tblStyle w:val="14"/>
              <w:tblW w:w="763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351"/>
              <w:gridCol w:w="509"/>
              <w:gridCol w:w="694"/>
              <w:gridCol w:w="1246"/>
              <w:gridCol w:w="877"/>
              <w:gridCol w:w="530"/>
              <w:gridCol w:w="508"/>
              <w:gridCol w:w="669"/>
              <w:gridCol w:w="869"/>
              <w:gridCol w:w="770"/>
              <w:gridCol w:w="612"/>
            </w:tblGrid>
            <w:tr w14:paraId="3B0E2D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883" w:hRule="atLeast"/>
                <w:jc w:val="center"/>
              </w:trPr>
              <w:tc>
                <w:tcPr>
                  <w:tcW w:w="351" w:type="dxa"/>
                  <w:tcBorders>
                    <w:tl2br w:val="nil"/>
                    <w:tr2bl w:val="nil"/>
                  </w:tcBorders>
                  <w:vAlign w:val="center"/>
                </w:tcPr>
                <w:p w14:paraId="76391A9B">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color w:val="auto"/>
                      <w:spacing w:val="0"/>
                      <w:w w:val="100"/>
                      <w:sz w:val="21"/>
                      <w:szCs w:val="21"/>
                    </w:rPr>
                  </w:pPr>
                  <w:r>
                    <w:rPr>
                      <w:rFonts w:hint="default" w:ascii="Times New Roman" w:hAnsi="Times New Roman" w:eastAsia="宋体" w:cs="Times New Roman"/>
                      <w:b/>
                      <w:color w:val="auto"/>
                      <w:spacing w:val="0"/>
                      <w:w w:val="100"/>
                      <w:sz w:val="21"/>
                      <w:szCs w:val="21"/>
                    </w:rPr>
                    <w:t>序号</w:t>
                  </w:r>
                </w:p>
              </w:tc>
              <w:tc>
                <w:tcPr>
                  <w:tcW w:w="509" w:type="dxa"/>
                  <w:tcBorders>
                    <w:tl2br w:val="nil"/>
                    <w:tr2bl w:val="nil"/>
                  </w:tcBorders>
                  <w:vAlign w:val="center"/>
                </w:tcPr>
                <w:p w14:paraId="481C47CD">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color w:val="auto"/>
                      <w:spacing w:val="0"/>
                      <w:w w:val="100"/>
                      <w:sz w:val="21"/>
                      <w:szCs w:val="21"/>
                      <w:lang w:val="en-US" w:eastAsia="zh-CN"/>
                    </w:rPr>
                  </w:pPr>
                  <w:r>
                    <w:rPr>
                      <w:rFonts w:hint="default" w:ascii="Times New Roman" w:hAnsi="Times New Roman" w:eastAsia="宋体" w:cs="Times New Roman"/>
                      <w:b/>
                      <w:color w:val="auto"/>
                      <w:spacing w:val="0"/>
                      <w:w w:val="100"/>
                      <w:sz w:val="21"/>
                      <w:szCs w:val="21"/>
                    </w:rPr>
                    <w:t>产生环节</w:t>
                  </w:r>
                </w:p>
              </w:tc>
              <w:tc>
                <w:tcPr>
                  <w:tcW w:w="694" w:type="dxa"/>
                  <w:tcBorders>
                    <w:tl2br w:val="nil"/>
                    <w:tr2bl w:val="nil"/>
                  </w:tcBorders>
                  <w:vAlign w:val="center"/>
                </w:tcPr>
                <w:p w14:paraId="2B056E54">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color w:val="auto"/>
                      <w:spacing w:val="0"/>
                      <w:w w:val="100"/>
                      <w:sz w:val="21"/>
                      <w:szCs w:val="21"/>
                    </w:rPr>
                  </w:pPr>
                  <w:r>
                    <w:rPr>
                      <w:rFonts w:hint="default" w:ascii="Times New Roman" w:hAnsi="Times New Roman" w:eastAsia="宋体" w:cs="Times New Roman"/>
                      <w:b/>
                      <w:color w:val="auto"/>
                      <w:spacing w:val="0"/>
                      <w:w w:val="100"/>
                      <w:sz w:val="21"/>
                      <w:szCs w:val="21"/>
                    </w:rPr>
                    <w:t>名称</w:t>
                  </w:r>
                </w:p>
              </w:tc>
              <w:tc>
                <w:tcPr>
                  <w:tcW w:w="1246" w:type="dxa"/>
                  <w:tcBorders>
                    <w:tl2br w:val="nil"/>
                    <w:tr2bl w:val="nil"/>
                  </w:tcBorders>
                  <w:vAlign w:val="center"/>
                </w:tcPr>
                <w:p w14:paraId="6F939AF5">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color w:val="auto"/>
                      <w:spacing w:val="0"/>
                      <w:w w:val="100"/>
                      <w:sz w:val="21"/>
                      <w:szCs w:val="21"/>
                    </w:rPr>
                  </w:pPr>
                  <w:r>
                    <w:rPr>
                      <w:rFonts w:hint="default" w:ascii="Times New Roman" w:hAnsi="Times New Roman" w:eastAsia="宋体" w:cs="Times New Roman"/>
                      <w:b/>
                      <w:color w:val="auto"/>
                      <w:spacing w:val="0"/>
                      <w:w w:val="100"/>
                      <w:sz w:val="21"/>
                      <w:szCs w:val="21"/>
                    </w:rPr>
                    <w:t>属性</w:t>
                  </w:r>
                </w:p>
              </w:tc>
              <w:tc>
                <w:tcPr>
                  <w:tcW w:w="877" w:type="dxa"/>
                  <w:tcBorders>
                    <w:tl2br w:val="nil"/>
                    <w:tr2bl w:val="nil"/>
                  </w:tcBorders>
                  <w:vAlign w:val="center"/>
                </w:tcPr>
                <w:p w14:paraId="392B24F4">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color w:val="auto"/>
                      <w:spacing w:val="0"/>
                      <w:w w:val="100"/>
                      <w:sz w:val="21"/>
                      <w:szCs w:val="21"/>
                    </w:rPr>
                  </w:pPr>
                  <w:r>
                    <w:rPr>
                      <w:rFonts w:hint="default" w:ascii="Times New Roman" w:hAnsi="Times New Roman" w:eastAsia="宋体" w:cs="Times New Roman"/>
                      <w:b/>
                      <w:color w:val="auto"/>
                      <w:spacing w:val="0"/>
                      <w:w w:val="100"/>
                      <w:sz w:val="21"/>
                      <w:szCs w:val="21"/>
                    </w:rPr>
                    <w:t>有毒有害物质名称</w:t>
                  </w:r>
                </w:p>
              </w:tc>
              <w:tc>
                <w:tcPr>
                  <w:tcW w:w="530" w:type="dxa"/>
                  <w:tcBorders>
                    <w:tl2br w:val="nil"/>
                    <w:tr2bl w:val="nil"/>
                  </w:tcBorders>
                  <w:vAlign w:val="center"/>
                </w:tcPr>
                <w:p w14:paraId="4246247B">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color w:val="auto"/>
                      <w:spacing w:val="0"/>
                      <w:w w:val="100"/>
                      <w:sz w:val="21"/>
                      <w:szCs w:val="21"/>
                    </w:rPr>
                  </w:pPr>
                  <w:r>
                    <w:rPr>
                      <w:rFonts w:hint="default" w:ascii="Times New Roman" w:hAnsi="Times New Roman" w:eastAsia="宋体" w:cs="Times New Roman"/>
                      <w:b/>
                      <w:color w:val="auto"/>
                      <w:spacing w:val="0"/>
                      <w:w w:val="100"/>
                      <w:sz w:val="21"/>
                      <w:szCs w:val="21"/>
                    </w:rPr>
                    <w:t>物理性状</w:t>
                  </w:r>
                </w:p>
              </w:tc>
              <w:tc>
                <w:tcPr>
                  <w:tcW w:w="508" w:type="dxa"/>
                  <w:tcBorders>
                    <w:tl2br w:val="nil"/>
                    <w:tr2bl w:val="nil"/>
                  </w:tcBorders>
                  <w:vAlign w:val="center"/>
                </w:tcPr>
                <w:p w14:paraId="5D434465">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color w:val="auto"/>
                      <w:spacing w:val="0"/>
                      <w:w w:val="100"/>
                      <w:sz w:val="21"/>
                      <w:szCs w:val="21"/>
                    </w:rPr>
                  </w:pPr>
                  <w:r>
                    <w:rPr>
                      <w:rFonts w:hint="default" w:ascii="Times New Roman" w:hAnsi="Times New Roman" w:eastAsia="宋体" w:cs="Times New Roman"/>
                      <w:b/>
                      <w:color w:val="auto"/>
                      <w:spacing w:val="0"/>
                      <w:w w:val="100"/>
                      <w:sz w:val="21"/>
                      <w:szCs w:val="21"/>
                    </w:rPr>
                    <w:t>环境危险</w:t>
                  </w:r>
                </w:p>
                <w:p w14:paraId="58731DF0">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color w:val="auto"/>
                      <w:spacing w:val="0"/>
                      <w:w w:val="100"/>
                      <w:sz w:val="21"/>
                      <w:szCs w:val="21"/>
                    </w:rPr>
                  </w:pPr>
                  <w:r>
                    <w:rPr>
                      <w:rFonts w:hint="default" w:ascii="Times New Roman" w:hAnsi="Times New Roman" w:eastAsia="宋体" w:cs="Times New Roman"/>
                      <w:b/>
                      <w:color w:val="auto"/>
                      <w:spacing w:val="0"/>
                      <w:w w:val="100"/>
                      <w:sz w:val="21"/>
                      <w:szCs w:val="21"/>
                    </w:rPr>
                    <w:t>特性</w:t>
                  </w:r>
                </w:p>
              </w:tc>
              <w:tc>
                <w:tcPr>
                  <w:tcW w:w="669" w:type="dxa"/>
                  <w:tcBorders>
                    <w:tl2br w:val="nil"/>
                    <w:tr2bl w:val="nil"/>
                  </w:tcBorders>
                  <w:vAlign w:val="center"/>
                </w:tcPr>
                <w:p w14:paraId="168EC53E">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color w:val="auto"/>
                      <w:spacing w:val="0"/>
                      <w:w w:val="100"/>
                      <w:sz w:val="21"/>
                      <w:szCs w:val="21"/>
                    </w:rPr>
                  </w:pPr>
                  <w:r>
                    <w:rPr>
                      <w:rFonts w:hint="default" w:ascii="Times New Roman" w:hAnsi="Times New Roman" w:eastAsia="宋体" w:cs="Times New Roman"/>
                      <w:b/>
                      <w:color w:val="auto"/>
                      <w:spacing w:val="0"/>
                      <w:w w:val="100"/>
                      <w:sz w:val="21"/>
                      <w:szCs w:val="21"/>
                    </w:rPr>
                    <w:t>年度产生量t/a</w:t>
                  </w:r>
                </w:p>
              </w:tc>
              <w:tc>
                <w:tcPr>
                  <w:tcW w:w="869" w:type="dxa"/>
                  <w:tcBorders>
                    <w:tl2br w:val="nil"/>
                    <w:tr2bl w:val="nil"/>
                  </w:tcBorders>
                  <w:vAlign w:val="center"/>
                </w:tcPr>
                <w:p w14:paraId="1D71BBA3">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color w:val="auto"/>
                      <w:spacing w:val="0"/>
                      <w:w w:val="100"/>
                      <w:sz w:val="21"/>
                      <w:szCs w:val="21"/>
                    </w:rPr>
                  </w:pPr>
                  <w:r>
                    <w:rPr>
                      <w:rFonts w:hint="default" w:ascii="Times New Roman" w:hAnsi="Times New Roman" w:eastAsia="宋体" w:cs="Times New Roman"/>
                      <w:b/>
                      <w:color w:val="auto"/>
                      <w:spacing w:val="0"/>
                      <w:w w:val="100"/>
                      <w:sz w:val="21"/>
                      <w:szCs w:val="21"/>
                    </w:rPr>
                    <w:t>贮存方式</w:t>
                  </w:r>
                </w:p>
              </w:tc>
              <w:tc>
                <w:tcPr>
                  <w:tcW w:w="770" w:type="dxa"/>
                  <w:tcBorders>
                    <w:tl2br w:val="nil"/>
                    <w:tr2bl w:val="nil"/>
                  </w:tcBorders>
                  <w:vAlign w:val="center"/>
                </w:tcPr>
                <w:p w14:paraId="1CCD5EFC">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color w:val="auto"/>
                      <w:spacing w:val="0"/>
                      <w:w w:val="100"/>
                      <w:sz w:val="21"/>
                      <w:szCs w:val="21"/>
                    </w:rPr>
                  </w:pPr>
                  <w:r>
                    <w:rPr>
                      <w:rFonts w:hint="default" w:ascii="Times New Roman" w:hAnsi="Times New Roman" w:eastAsia="宋体" w:cs="Times New Roman"/>
                      <w:b/>
                      <w:color w:val="auto"/>
                      <w:spacing w:val="0"/>
                      <w:w w:val="100"/>
                      <w:sz w:val="21"/>
                      <w:szCs w:val="21"/>
                    </w:rPr>
                    <w:t>利用处置方式和去向</w:t>
                  </w:r>
                </w:p>
              </w:tc>
              <w:tc>
                <w:tcPr>
                  <w:tcW w:w="612" w:type="dxa"/>
                  <w:tcBorders>
                    <w:tl2br w:val="nil"/>
                    <w:tr2bl w:val="nil"/>
                  </w:tcBorders>
                  <w:vAlign w:val="center"/>
                </w:tcPr>
                <w:p w14:paraId="4832FF20">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b/>
                      <w:color w:val="auto"/>
                      <w:spacing w:val="0"/>
                      <w:w w:val="100"/>
                      <w:sz w:val="21"/>
                      <w:szCs w:val="21"/>
                    </w:rPr>
                  </w:pPr>
                  <w:r>
                    <w:rPr>
                      <w:rFonts w:hint="default" w:ascii="Times New Roman" w:hAnsi="Times New Roman" w:eastAsia="宋体" w:cs="Times New Roman"/>
                      <w:b/>
                      <w:color w:val="auto"/>
                      <w:spacing w:val="0"/>
                      <w:w w:val="100"/>
                      <w:sz w:val="21"/>
                      <w:szCs w:val="21"/>
                    </w:rPr>
                    <w:t>利用或处置量t/a</w:t>
                  </w:r>
                </w:p>
              </w:tc>
            </w:tr>
            <w:tr w14:paraId="65B73A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29" w:hRule="atLeast"/>
                <w:jc w:val="center"/>
              </w:trPr>
              <w:tc>
                <w:tcPr>
                  <w:tcW w:w="351" w:type="dxa"/>
                  <w:tcBorders>
                    <w:tl2br w:val="nil"/>
                    <w:tr2bl w:val="nil"/>
                  </w:tcBorders>
                  <w:vAlign w:val="center"/>
                </w:tcPr>
                <w:p w14:paraId="2F78C695">
                  <w:pPr>
                    <w:keepNext w:val="0"/>
                    <w:keepLines w:val="0"/>
                    <w:pageBreakBefore w:val="0"/>
                    <w:numPr>
                      <w:ilvl w:val="0"/>
                      <w:numId w:val="44"/>
                    </w:numPr>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pacing w:val="0"/>
                      <w:w w:val="100"/>
                      <w:sz w:val="21"/>
                      <w:szCs w:val="21"/>
                      <w:highlight w:val="none"/>
                    </w:rPr>
                  </w:pPr>
                </w:p>
              </w:tc>
              <w:tc>
                <w:tcPr>
                  <w:tcW w:w="509" w:type="dxa"/>
                  <w:tcBorders>
                    <w:tl2br w:val="nil"/>
                    <w:tr2bl w:val="nil"/>
                  </w:tcBorders>
                  <w:vAlign w:val="center"/>
                </w:tcPr>
                <w:p w14:paraId="7BC1A908">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pacing w:val="0"/>
                      <w:w w:val="100"/>
                      <w:sz w:val="21"/>
                      <w:szCs w:val="21"/>
                      <w:highlight w:val="none"/>
                      <w:lang w:val="en-US" w:eastAsia="zh-CN"/>
                    </w:rPr>
                  </w:pPr>
                  <w:r>
                    <w:rPr>
                      <w:rFonts w:hint="default" w:ascii="Times New Roman" w:hAnsi="Times New Roman" w:cs="Times New Roman"/>
                      <w:color w:val="auto"/>
                      <w:spacing w:val="0"/>
                      <w:w w:val="100"/>
                      <w:sz w:val="21"/>
                      <w:szCs w:val="21"/>
                      <w:highlight w:val="none"/>
                      <w:lang w:eastAsia="zh-CN"/>
                    </w:rPr>
                    <w:t>生产过程</w:t>
                  </w:r>
                </w:p>
              </w:tc>
              <w:tc>
                <w:tcPr>
                  <w:tcW w:w="694" w:type="dxa"/>
                  <w:tcBorders>
                    <w:tl2br w:val="nil"/>
                    <w:tr2bl w:val="nil"/>
                  </w:tcBorders>
                  <w:shd w:val="clear" w:color="auto" w:fill="auto"/>
                  <w:vAlign w:val="center"/>
                </w:tcPr>
                <w:p w14:paraId="230F55A6">
                  <w:pPr>
                    <w:adjustRightInd w:val="0"/>
                    <w:snapToGrid w:val="0"/>
                    <w:jc w:val="center"/>
                    <w:rPr>
                      <w:rFonts w:hint="default" w:ascii="Times New Roman" w:hAnsi="Times New Roman" w:eastAsia="宋体" w:cs="Times New Roman"/>
                      <w:color w:val="auto"/>
                      <w:kern w:val="2"/>
                      <w:sz w:val="21"/>
                      <w:szCs w:val="21"/>
                      <w:highlight w:val="none"/>
                      <w:lang w:val="zh-CN" w:eastAsia="zh-CN" w:bidi="ar-SA"/>
                    </w:rPr>
                  </w:pPr>
                  <w:r>
                    <w:rPr>
                      <w:rFonts w:hint="default" w:ascii="Times New Roman" w:hAnsi="Times New Roman" w:cs="Times New Roman"/>
                      <w:color w:val="auto"/>
                      <w:sz w:val="21"/>
                      <w:szCs w:val="21"/>
                      <w:highlight w:val="none"/>
                      <w:lang w:val="en-US" w:eastAsia="zh-CN"/>
                    </w:rPr>
                    <w:t>废矿物油</w:t>
                  </w:r>
                </w:p>
              </w:tc>
              <w:tc>
                <w:tcPr>
                  <w:tcW w:w="1246" w:type="dxa"/>
                  <w:tcBorders>
                    <w:tl2br w:val="nil"/>
                    <w:tr2bl w:val="nil"/>
                  </w:tcBorders>
                  <w:vAlign w:val="center"/>
                </w:tcPr>
                <w:p w14:paraId="3DDECA15">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pacing w:val="0"/>
                      <w:w w:val="100"/>
                      <w:sz w:val="21"/>
                      <w:szCs w:val="21"/>
                      <w:highlight w:val="none"/>
                    </w:rPr>
                  </w:pPr>
                  <w:r>
                    <w:rPr>
                      <w:rFonts w:hint="default" w:ascii="Times New Roman" w:hAnsi="Times New Roman" w:cs="Times New Roman"/>
                      <w:color w:val="auto"/>
                      <w:spacing w:val="0"/>
                      <w:w w:val="100"/>
                      <w:sz w:val="21"/>
                      <w:szCs w:val="21"/>
                      <w:highlight w:val="none"/>
                    </w:rPr>
                    <w:t>HW49</w:t>
                  </w:r>
                </w:p>
                <w:p w14:paraId="6A2CD4DF">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pacing w:val="0"/>
                      <w:w w:val="100"/>
                      <w:sz w:val="21"/>
                      <w:szCs w:val="21"/>
                      <w:highlight w:val="none"/>
                    </w:rPr>
                  </w:pPr>
                  <w:r>
                    <w:rPr>
                      <w:rFonts w:hint="default" w:ascii="Times New Roman" w:hAnsi="Times New Roman" w:cs="Times New Roman"/>
                      <w:color w:val="auto"/>
                      <w:spacing w:val="0"/>
                      <w:w w:val="100"/>
                      <w:sz w:val="21"/>
                      <w:szCs w:val="21"/>
                      <w:highlight w:val="none"/>
                    </w:rPr>
                    <w:t>其他废物900-047-49</w:t>
                  </w:r>
                </w:p>
              </w:tc>
              <w:tc>
                <w:tcPr>
                  <w:tcW w:w="877" w:type="dxa"/>
                  <w:tcBorders>
                    <w:tl2br w:val="nil"/>
                    <w:tr2bl w:val="nil"/>
                  </w:tcBorders>
                  <w:shd w:val="clear" w:color="auto" w:fill="auto"/>
                  <w:vAlign w:val="center"/>
                </w:tcPr>
                <w:p w14:paraId="35DF4C48">
                  <w:pPr>
                    <w:adjustRightInd w:val="0"/>
                    <w:snapToGrid w:val="0"/>
                    <w:jc w:val="center"/>
                    <w:rPr>
                      <w:rFonts w:hint="default" w:ascii="Times New Roman" w:hAnsi="Times New Roman" w:eastAsia="宋体" w:cs="Times New Roman"/>
                      <w:color w:val="auto"/>
                      <w:kern w:val="2"/>
                      <w:sz w:val="21"/>
                      <w:szCs w:val="21"/>
                      <w:highlight w:val="none"/>
                      <w:lang w:val="zh-CN" w:eastAsia="zh-CN" w:bidi="ar-SA"/>
                    </w:rPr>
                  </w:pPr>
                  <w:r>
                    <w:rPr>
                      <w:rFonts w:hint="default" w:ascii="Times New Roman" w:hAnsi="Times New Roman" w:cs="Times New Roman"/>
                      <w:color w:val="auto"/>
                      <w:sz w:val="21"/>
                      <w:szCs w:val="21"/>
                      <w:highlight w:val="none"/>
                      <w:lang w:val="en-US" w:eastAsia="zh-CN"/>
                    </w:rPr>
                    <w:t>矿物油</w:t>
                  </w:r>
                </w:p>
              </w:tc>
              <w:tc>
                <w:tcPr>
                  <w:tcW w:w="530" w:type="dxa"/>
                  <w:tcBorders>
                    <w:tl2br w:val="nil"/>
                    <w:tr2bl w:val="nil"/>
                  </w:tcBorders>
                  <w:vAlign w:val="center"/>
                </w:tcPr>
                <w:p w14:paraId="11A9ED5B">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pacing w:val="0"/>
                      <w:w w:val="100"/>
                      <w:sz w:val="21"/>
                      <w:szCs w:val="21"/>
                      <w:highlight w:val="none"/>
                      <w:lang w:eastAsia="zh-CN"/>
                    </w:rPr>
                  </w:pPr>
                  <w:r>
                    <w:rPr>
                      <w:rFonts w:hint="default" w:ascii="Times New Roman" w:hAnsi="Times New Roman" w:cs="Times New Roman"/>
                      <w:color w:val="auto"/>
                      <w:spacing w:val="0"/>
                      <w:w w:val="100"/>
                      <w:sz w:val="21"/>
                      <w:szCs w:val="21"/>
                      <w:highlight w:val="none"/>
                      <w:lang w:eastAsia="zh-CN"/>
                    </w:rPr>
                    <w:t>液态</w:t>
                  </w:r>
                </w:p>
              </w:tc>
              <w:tc>
                <w:tcPr>
                  <w:tcW w:w="508" w:type="dxa"/>
                  <w:tcBorders>
                    <w:tl2br w:val="nil"/>
                    <w:tr2bl w:val="nil"/>
                  </w:tcBorders>
                  <w:vAlign w:val="center"/>
                </w:tcPr>
                <w:p w14:paraId="4E9357FD">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pacing w:val="0"/>
                      <w:w w:val="100"/>
                      <w:sz w:val="21"/>
                      <w:szCs w:val="21"/>
                      <w:highlight w:val="none"/>
                    </w:rPr>
                  </w:pPr>
                  <w:r>
                    <w:rPr>
                      <w:rFonts w:hint="default" w:ascii="Times New Roman" w:hAnsi="Times New Roman" w:cs="Times New Roman"/>
                      <w:color w:val="auto"/>
                      <w:spacing w:val="0"/>
                      <w:w w:val="100"/>
                      <w:sz w:val="21"/>
                      <w:szCs w:val="21"/>
                      <w:highlight w:val="none"/>
                      <w:lang w:val="en-US" w:eastAsia="zh-CN"/>
                    </w:rPr>
                    <w:t>T/In</w:t>
                  </w:r>
                </w:p>
              </w:tc>
              <w:tc>
                <w:tcPr>
                  <w:tcW w:w="669" w:type="dxa"/>
                  <w:tcBorders>
                    <w:tl2br w:val="nil"/>
                    <w:tr2bl w:val="nil"/>
                  </w:tcBorders>
                  <w:vAlign w:val="center"/>
                </w:tcPr>
                <w:p w14:paraId="6F35633A">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pacing w:val="0"/>
                      <w:w w:val="100"/>
                      <w:sz w:val="21"/>
                      <w:szCs w:val="21"/>
                      <w:highlight w:val="none"/>
                      <w:lang w:val="en-US" w:eastAsia="zh-CN"/>
                    </w:rPr>
                  </w:pPr>
                  <w:r>
                    <w:rPr>
                      <w:rFonts w:hint="default" w:ascii="Times New Roman" w:hAnsi="Times New Roman" w:cs="Times New Roman"/>
                      <w:color w:val="auto"/>
                      <w:spacing w:val="0"/>
                      <w:w w:val="100"/>
                      <w:sz w:val="21"/>
                      <w:szCs w:val="21"/>
                      <w:highlight w:val="none"/>
                      <w:lang w:val="en-US" w:eastAsia="zh-CN"/>
                    </w:rPr>
                    <w:t>0.1</w:t>
                  </w:r>
                </w:p>
              </w:tc>
              <w:tc>
                <w:tcPr>
                  <w:tcW w:w="869" w:type="dxa"/>
                  <w:vMerge w:val="restart"/>
                  <w:tcBorders>
                    <w:tl2br w:val="nil"/>
                    <w:tr2bl w:val="nil"/>
                  </w:tcBorders>
                  <w:vAlign w:val="center"/>
                </w:tcPr>
                <w:p w14:paraId="7225C461">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pacing w:val="0"/>
                      <w:w w:val="100"/>
                      <w:sz w:val="21"/>
                      <w:szCs w:val="21"/>
                      <w:highlight w:val="none"/>
                    </w:rPr>
                  </w:pPr>
                  <w:r>
                    <w:rPr>
                      <w:rFonts w:hint="default" w:ascii="Times New Roman" w:hAnsi="Times New Roman" w:cs="Times New Roman"/>
                      <w:color w:val="auto"/>
                      <w:spacing w:val="0"/>
                      <w:w w:val="100"/>
                      <w:sz w:val="21"/>
                      <w:szCs w:val="21"/>
                      <w:highlight w:val="none"/>
                    </w:rPr>
                    <w:t>统一收集后暂存于危险废物暂存间</w:t>
                  </w:r>
                </w:p>
              </w:tc>
              <w:tc>
                <w:tcPr>
                  <w:tcW w:w="770" w:type="dxa"/>
                  <w:vMerge w:val="restart"/>
                  <w:tcBorders>
                    <w:tl2br w:val="nil"/>
                    <w:tr2bl w:val="nil"/>
                  </w:tcBorders>
                  <w:vAlign w:val="center"/>
                </w:tcPr>
                <w:p w14:paraId="7C82BFB5">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pacing w:val="0"/>
                      <w:w w:val="100"/>
                      <w:sz w:val="21"/>
                      <w:szCs w:val="21"/>
                      <w:highlight w:val="none"/>
                    </w:rPr>
                  </w:pPr>
                  <w:r>
                    <w:rPr>
                      <w:rFonts w:hint="default" w:ascii="Times New Roman" w:hAnsi="Times New Roman" w:cs="Times New Roman"/>
                      <w:color w:val="auto"/>
                      <w:spacing w:val="0"/>
                      <w:w w:val="100"/>
                      <w:sz w:val="21"/>
                      <w:szCs w:val="21"/>
                      <w:highlight w:val="none"/>
                    </w:rPr>
                    <w:t>交由有资质单位处置</w:t>
                  </w:r>
                </w:p>
              </w:tc>
              <w:tc>
                <w:tcPr>
                  <w:tcW w:w="612" w:type="dxa"/>
                  <w:tcBorders>
                    <w:tl2br w:val="nil"/>
                    <w:tr2bl w:val="nil"/>
                  </w:tcBorders>
                  <w:shd w:val="clear" w:color="auto" w:fill="auto"/>
                  <w:vAlign w:val="center"/>
                </w:tcPr>
                <w:p w14:paraId="67F3C323">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pacing w:val="0"/>
                      <w:w w:val="100"/>
                      <w:kern w:val="2"/>
                      <w:sz w:val="21"/>
                      <w:szCs w:val="21"/>
                      <w:highlight w:val="none"/>
                      <w:lang w:val="en-US" w:eastAsia="zh-CN" w:bidi="ar-SA"/>
                    </w:rPr>
                  </w:pPr>
                  <w:r>
                    <w:rPr>
                      <w:rFonts w:hint="default" w:ascii="Times New Roman" w:hAnsi="Times New Roman" w:cs="Times New Roman"/>
                      <w:color w:val="auto"/>
                      <w:spacing w:val="0"/>
                      <w:w w:val="100"/>
                      <w:sz w:val="21"/>
                      <w:szCs w:val="21"/>
                      <w:highlight w:val="none"/>
                      <w:lang w:val="en-US" w:eastAsia="zh-CN"/>
                    </w:rPr>
                    <w:t>0.1</w:t>
                  </w:r>
                </w:p>
              </w:tc>
            </w:tr>
            <w:tr w14:paraId="79E0C1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038" w:hRule="atLeast"/>
                <w:jc w:val="center"/>
              </w:trPr>
              <w:tc>
                <w:tcPr>
                  <w:tcW w:w="351" w:type="dxa"/>
                  <w:tcBorders>
                    <w:tl2br w:val="nil"/>
                    <w:tr2bl w:val="nil"/>
                  </w:tcBorders>
                  <w:vAlign w:val="center"/>
                </w:tcPr>
                <w:p w14:paraId="2E5CE65B">
                  <w:pPr>
                    <w:keepNext w:val="0"/>
                    <w:keepLines w:val="0"/>
                    <w:pageBreakBefore w:val="0"/>
                    <w:numPr>
                      <w:ilvl w:val="0"/>
                      <w:numId w:val="44"/>
                    </w:numPr>
                    <w:kinsoku/>
                    <w:wordWrap/>
                    <w:overflowPunct/>
                    <w:topLinePunct w:val="0"/>
                    <w:autoSpaceDE/>
                    <w:autoSpaceDN/>
                    <w:bidi w:val="0"/>
                    <w:adjustRightInd w:val="0"/>
                    <w:snapToGrid w:val="0"/>
                    <w:ind w:left="0" w:leftChars="0" w:firstLine="0" w:firstLineChars="0"/>
                    <w:jc w:val="center"/>
                    <w:textAlignment w:val="auto"/>
                    <w:rPr>
                      <w:rFonts w:hint="default" w:ascii="Times New Roman" w:hAnsi="Times New Roman" w:cs="Times New Roman"/>
                      <w:color w:val="auto"/>
                      <w:spacing w:val="0"/>
                      <w:w w:val="100"/>
                      <w:sz w:val="21"/>
                      <w:szCs w:val="21"/>
                      <w:highlight w:val="none"/>
                      <w:lang w:val="en-US" w:eastAsia="zh-CN"/>
                    </w:rPr>
                  </w:pPr>
                </w:p>
              </w:tc>
              <w:tc>
                <w:tcPr>
                  <w:tcW w:w="509" w:type="dxa"/>
                  <w:tcBorders>
                    <w:tl2br w:val="nil"/>
                    <w:tr2bl w:val="nil"/>
                  </w:tcBorders>
                  <w:vAlign w:val="center"/>
                </w:tcPr>
                <w:p w14:paraId="4877FF7D">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pacing w:val="0"/>
                      <w:w w:val="100"/>
                      <w:sz w:val="21"/>
                      <w:szCs w:val="21"/>
                      <w:highlight w:val="none"/>
                      <w:lang w:val="en-US" w:eastAsia="zh-CN"/>
                    </w:rPr>
                  </w:pPr>
                  <w:r>
                    <w:rPr>
                      <w:rFonts w:hint="default" w:ascii="Times New Roman" w:hAnsi="Times New Roman" w:cs="Times New Roman"/>
                      <w:color w:val="auto"/>
                      <w:spacing w:val="0"/>
                      <w:w w:val="100"/>
                      <w:sz w:val="21"/>
                      <w:szCs w:val="21"/>
                      <w:highlight w:val="none"/>
                    </w:rPr>
                    <w:t>废气处理过程</w:t>
                  </w:r>
                </w:p>
              </w:tc>
              <w:tc>
                <w:tcPr>
                  <w:tcW w:w="694" w:type="dxa"/>
                  <w:tcBorders>
                    <w:tl2br w:val="nil"/>
                    <w:tr2bl w:val="nil"/>
                  </w:tcBorders>
                  <w:shd w:val="clear" w:color="auto" w:fill="auto"/>
                  <w:vAlign w:val="center"/>
                </w:tcPr>
                <w:p w14:paraId="087B2150">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pacing w:val="0"/>
                      <w:w w:val="100"/>
                      <w:kern w:val="2"/>
                      <w:sz w:val="21"/>
                      <w:szCs w:val="21"/>
                      <w:highlight w:val="none"/>
                      <w:lang w:val="en-US" w:eastAsia="zh-CN" w:bidi="ar-SA"/>
                    </w:rPr>
                  </w:pPr>
                  <w:r>
                    <w:rPr>
                      <w:rFonts w:hint="default" w:ascii="Times New Roman" w:hAnsi="Times New Roman" w:cs="Times New Roman"/>
                      <w:color w:val="auto"/>
                      <w:spacing w:val="0"/>
                      <w:w w:val="100"/>
                      <w:sz w:val="21"/>
                      <w:szCs w:val="21"/>
                      <w:highlight w:val="none"/>
                    </w:rPr>
                    <w:t>废活性炭</w:t>
                  </w:r>
                </w:p>
              </w:tc>
              <w:tc>
                <w:tcPr>
                  <w:tcW w:w="1246" w:type="dxa"/>
                  <w:tcBorders>
                    <w:tl2br w:val="nil"/>
                    <w:tr2bl w:val="nil"/>
                  </w:tcBorders>
                  <w:shd w:val="clear" w:color="auto" w:fill="auto"/>
                  <w:vAlign w:val="center"/>
                </w:tcPr>
                <w:p w14:paraId="77442555">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pacing w:val="0"/>
                      <w:w w:val="100"/>
                      <w:sz w:val="21"/>
                      <w:szCs w:val="21"/>
                      <w:highlight w:val="none"/>
                    </w:rPr>
                  </w:pPr>
                  <w:r>
                    <w:rPr>
                      <w:rFonts w:hint="default" w:ascii="Times New Roman" w:hAnsi="Times New Roman" w:cs="Times New Roman"/>
                      <w:color w:val="auto"/>
                      <w:spacing w:val="0"/>
                      <w:w w:val="100"/>
                      <w:sz w:val="21"/>
                      <w:szCs w:val="21"/>
                      <w:highlight w:val="none"/>
                    </w:rPr>
                    <w:t>HW49</w:t>
                  </w:r>
                </w:p>
                <w:p w14:paraId="4C08AA78">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pacing w:val="0"/>
                      <w:w w:val="100"/>
                      <w:kern w:val="2"/>
                      <w:sz w:val="21"/>
                      <w:szCs w:val="21"/>
                      <w:highlight w:val="none"/>
                      <w:lang w:val="en-US" w:eastAsia="zh-CN" w:bidi="ar-SA"/>
                    </w:rPr>
                  </w:pPr>
                  <w:r>
                    <w:rPr>
                      <w:rFonts w:hint="default" w:ascii="Times New Roman" w:hAnsi="Times New Roman" w:cs="Times New Roman"/>
                      <w:color w:val="auto"/>
                      <w:spacing w:val="0"/>
                      <w:w w:val="100"/>
                      <w:sz w:val="21"/>
                      <w:szCs w:val="21"/>
                      <w:highlight w:val="none"/>
                    </w:rPr>
                    <w:t>其他废物900-039-49</w:t>
                  </w:r>
                </w:p>
              </w:tc>
              <w:tc>
                <w:tcPr>
                  <w:tcW w:w="877" w:type="dxa"/>
                  <w:tcBorders>
                    <w:tl2br w:val="nil"/>
                    <w:tr2bl w:val="nil"/>
                  </w:tcBorders>
                  <w:shd w:val="clear" w:color="auto" w:fill="auto"/>
                  <w:vAlign w:val="center"/>
                </w:tcPr>
                <w:p w14:paraId="14D556E2">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pacing w:val="0"/>
                      <w:w w:val="100"/>
                      <w:kern w:val="2"/>
                      <w:sz w:val="21"/>
                      <w:szCs w:val="21"/>
                      <w:highlight w:val="none"/>
                      <w:lang w:val="en-US" w:eastAsia="zh-CN" w:bidi="ar-SA"/>
                    </w:rPr>
                  </w:pPr>
                  <w:r>
                    <w:rPr>
                      <w:rFonts w:hint="default" w:ascii="Times New Roman" w:hAnsi="Times New Roman" w:cs="Times New Roman"/>
                      <w:color w:val="auto"/>
                      <w:spacing w:val="0"/>
                      <w:w w:val="100"/>
                      <w:sz w:val="21"/>
                      <w:szCs w:val="21"/>
                      <w:highlight w:val="none"/>
                    </w:rPr>
                    <w:t>活性炭</w:t>
                  </w:r>
                  <w:r>
                    <w:rPr>
                      <w:rFonts w:hint="default" w:ascii="Times New Roman" w:hAnsi="Times New Roman" w:cs="Times New Roman"/>
                      <w:color w:val="auto"/>
                      <w:spacing w:val="0"/>
                      <w:w w:val="100"/>
                      <w:sz w:val="21"/>
                      <w:szCs w:val="21"/>
                      <w:highlight w:val="none"/>
                      <w:lang w:eastAsia="zh-CN"/>
                    </w:rPr>
                    <w:t>、有机物</w:t>
                  </w:r>
                </w:p>
              </w:tc>
              <w:tc>
                <w:tcPr>
                  <w:tcW w:w="530" w:type="dxa"/>
                  <w:tcBorders>
                    <w:tl2br w:val="nil"/>
                    <w:tr2bl w:val="nil"/>
                  </w:tcBorders>
                  <w:shd w:val="clear" w:color="auto" w:fill="auto"/>
                  <w:vAlign w:val="center"/>
                </w:tcPr>
                <w:p w14:paraId="36ABCB4E">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pacing w:val="0"/>
                      <w:w w:val="100"/>
                      <w:kern w:val="2"/>
                      <w:sz w:val="21"/>
                      <w:szCs w:val="21"/>
                      <w:highlight w:val="none"/>
                      <w:lang w:val="en-US" w:eastAsia="zh-CN" w:bidi="ar-SA"/>
                    </w:rPr>
                  </w:pPr>
                  <w:r>
                    <w:rPr>
                      <w:rFonts w:hint="default" w:ascii="Times New Roman" w:hAnsi="Times New Roman" w:cs="Times New Roman"/>
                      <w:color w:val="auto"/>
                      <w:spacing w:val="0"/>
                      <w:w w:val="100"/>
                      <w:sz w:val="21"/>
                      <w:szCs w:val="21"/>
                      <w:highlight w:val="none"/>
                    </w:rPr>
                    <w:t>固态</w:t>
                  </w:r>
                </w:p>
              </w:tc>
              <w:tc>
                <w:tcPr>
                  <w:tcW w:w="508" w:type="dxa"/>
                  <w:tcBorders>
                    <w:tl2br w:val="nil"/>
                    <w:tr2bl w:val="nil"/>
                  </w:tcBorders>
                  <w:shd w:val="clear" w:color="auto" w:fill="auto"/>
                  <w:vAlign w:val="center"/>
                </w:tcPr>
                <w:p w14:paraId="022833C9">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pacing w:val="0"/>
                      <w:w w:val="100"/>
                      <w:kern w:val="2"/>
                      <w:sz w:val="21"/>
                      <w:szCs w:val="21"/>
                      <w:highlight w:val="none"/>
                      <w:lang w:val="en-US" w:eastAsia="zh-CN" w:bidi="ar-SA"/>
                    </w:rPr>
                  </w:pPr>
                  <w:r>
                    <w:rPr>
                      <w:rFonts w:hint="default" w:ascii="Times New Roman" w:hAnsi="Times New Roman" w:cs="Times New Roman"/>
                      <w:color w:val="auto"/>
                      <w:spacing w:val="0"/>
                      <w:w w:val="100"/>
                      <w:sz w:val="21"/>
                      <w:szCs w:val="21"/>
                      <w:highlight w:val="none"/>
                    </w:rPr>
                    <w:t>T</w:t>
                  </w:r>
                </w:p>
              </w:tc>
              <w:tc>
                <w:tcPr>
                  <w:tcW w:w="669" w:type="dxa"/>
                  <w:tcBorders>
                    <w:tl2br w:val="nil"/>
                    <w:tr2bl w:val="nil"/>
                  </w:tcBorders>
                  <w:vAlign w:val="center"/>
                </w:tcPr>
                <w:p w14:paraId="1174C784">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pacing w:val="0"/>
                      <w:w w:val="100"/>
                      <w:sz w:val="21"/>
                      <w:szCs w:val="21"/>
                      <w:highlight w:val="none"/>
                      <w:lang w:val="en-US" w:eastAsia="zh-CN"/>
                    </w:rPr>
                  </w:pPr>
                  <w:r>
                    <w:rPr>
                      <w:rFonts w:hint="eastAsia" w:cs="Times New Roman"/>
                      <w:color w:val="auto"/>
                      <w:spacing w:val="0"/>
                      <w:w w:val="100"/>
                      <w:sz w:val="21"/>
                      <w:szCs w:val="21"/>
                      <w:highlight w:val="none"/>
                      <w:lang w:val="en-US" w:eastAsia="zh-CN"/>
                    </w:rPr>
                    <w:t>0.12</w:t>
                  </w:r>
                </w:p>
              </w:tc>
              <w:tc>
                <w:tcPr>
                  <w:tcW w:w="869" w:type="dxa"/>
                  <w:vMerge w:val="continue"/>
                  <w:tcBorders>
                    <w:tl2br w:val="nil"/>
                    <w:tr2bl w:val="nil"/>
                  </w:tcBorders>
                  <w:vAlign w:val="center"/>
                </w:tcPr>
                <w:p w14:paraId="264D7992">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pacing w:val="0"/>
                      <w:w w:val="100"/>
                      <w:sz w:val="21"/>
                      <w:szCs w:val="21"/>
                      <w:highlight w:val="none"/>
                    </w:rPr>
                  </w:pPr>
                </w:p>
              </w:tc>
              <w:tc>
                <w:tcPr>
                  <w:tcW w:w="770" w:type="dxa"/>
                  <w:vMerge w:val="continue"/>
                  <w:tcBorders>
                    <w:tl2br w:val="nil"/>
                    <w:tr2bl w:val="nil"/>
                  </w:tcBorders>
                  <w:vAlign w:val="center"/>
                </w:tcPr>
                <w:p w14:paraId="2762265E">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pacing w:val="0"/>
                      <w:w w:val="100"/>
                      <w:sz w:val="21"/>
                      <w:szCs w:val="21"/>
                      <w:highlight w:val="none"/>
                    </w:rPr>
                  </w:pPr>
                </w:p>
              </w:tc>
              <w:tc>
                <w:tcPr>
                  <w:tcW w:w="612" w:type="dxa"/>
                  <w:tcBorders>
                    <w:tl2br w:val="nil"/>
                    <w:tr2bl w:val="nil"/>
                  </w:tcBorders>
                  <w:shd w:val="clear" w:color="auto" w:fill="auto"/>
                  <w:vAlign w:val="center"/>
                </w:tcPr>
                <w:p w14:paraId="7F423E6A">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pacing w:val="0"/>
                      <w:w w:val="100"/>
                      <w:kern w:val="2"/>
                      <w:sz w:val="21"/>
                      <w:szCs w:val="21"/>
                      <w:highlight w:val="none"/>
                      <w:lang w:val="en-US" w:eastAsia="zh-CN" w:bidi="ar-SA"/>
                    </w:rPr>
                  </w:pPr>
                  <w:r>
                    <w:rPr>
                      <w:rFonts w:hint="eastAsia" w:cs="Times New Roman"/>
                      <w:color w:val="auto"/>
                      <w:spacing w:val="0"/>
                      <w:w w:val="100"/>
                      <w:sz w:val="21"/>
                      <w:szCs w:val="21"/>
                      <w:highlight w:val="none"/>
                      <w:lang w:val="en-US" w:eastAsia="zh-CN"/>
                    </w:rPr>
                    <w:t>0.12</w:t>
                  </w:r>
                </w:p>
              </w:tc>
            </w:tr>
            <w:tr w14:paraId="6FD1AC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53" w:hRule="atLeast"/>
                <w:jc w:val="center"/>
              </w:trPr>
              <w:tc>
                <w:tcPr>
                  <w:tcW w:w="4715" w:type="dxa"/>
                  <w:gridSpan w:val="7"/>
                  <w:tcBorders>
                    <w:tl2br w:val="nil"/>
                    <w:tr2bl w:val="nil"/>
                  </w:tcBorders>
                  <w:vAlign w:val="center"/>
                </w:tcPr>
                <w:p w14:paraId="04243784">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spacing w:val="0"/>
                      <w:w w:val="100"/>
                      <w:sz w:val="21"/>
                      <w:szCs w:val="21"/>
                      <w:highlight w:val="none"/>
                    </w:rPr>
                  </w:pPr>
                  <w:r>
                    <w:rPr>
                      <w:rFonts w:hint="default" w:ascii="Times New Roman" w:hAnsi="Times New Roman" w:cs="Times New Roman"/>
                      <w:color w:val="auto"/>
                      <w:spacing w:val="0"/>
                      <w:w w:val="100"/>
                      <w:sz w:val="21"/>
                      <w:szCs w:val="21"/>
                      <w:highlight w:val="none"/>
                    </w:rPr>
                    <w:t>合计</w:t>
                  </w:r>
                </w:p>
              </w:tc>
              <w:tc>
                <w:tcPr>
                  <w:tcW w:w="669" w:type="dxa"/>
                  <w:tcBorders>
                    <w:tl2br w:val="nil"/>
                    <w:tr2bl w:val="nil"/>
                  </w:tcBorders>
                  <w:vAlign w:val="center"/>
                </w:tcPr>
                <w:p w14:paraId="54F66176">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pacing w:val="0"/>
                      <w:w w:val="100"/>
                      <w:sz w:val="21"/>
                      <w:szCs w:val="21"/>
                      <w:highlight w:val="none"/>
                      <w:lang w:val="en-US" w:eastAsia="zh-CN"/>
                    </w:rPr>
                  </w:pPr>
                  <w:r>
                    <w:rPr>
                      <w:rFonts w:hint="eastAsia" w:cs="Times New Roman"/>
                      <w:color w:val="auto"/>
                      <w:spacing w:val="0"/>
                      <w:w w:val="100"/>
                      <w:sz w:val="21"/>
                      <w:szCs w:val="21"/>
                      <w:highlight w:val="none"/>
                      <w:lang w:val="en-US" w:eastAsia="zh-CN"/>
                    </w:rPr>
                    <w:t>0.22</w:t>
                  </w:r>
                </w:p>
              </w:tc>
              <w:tc>
                <w:tcPr>
                  <w:tcW w:w="869" w:type="dxa"/>
                  <w:tcBorders>
                    <w:tl2br w:val="nil"/>
                    <w:tr2bl w:val="nil"/>
                  </w:tcBorders>
                  <w:vAlign w:val="center"/>
                </w:tcPr>
                <w:p w14:paraId="19745F58">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pacing w:val="0"/>
                      <w:w w:val="100"/>
                      <w:sz w:val="21"/>
                      <w:szCs w:val="21"/>
                      <w:highlight w:val="none"/>
                    </w:rPr>
                  </w:pPr>
                  <w:r>
                    <w:rPr>
                      <w:rFonts w:hint="default" w:ascii="Times New Roman" w:hAnsi="Times New Roman" w:cs="Times New Roman"/>
                      <w:color w:val="auto"/>
                      <w:spacing w:val="0"/>
                      <w:w w:val="100"/>
                      <w:sz w:val="21"/>
                      <w:szCs w:val="21"/>
                      <w:highlight w:val="none"/>
                    </w:rPr>
                    <w:t>/</w:t>
                  </w:r>
                </w:p>
              </w:tc>
              <w:tc>
                <w:tcPr>
                  <w:tcW w:w="770" w:type="dxa"/>
                  <w:tcBorders>
                    <w:tl2br w:val="nil"/>
                    <w:tr2bl w:val="nil"/>
                  </w:tcBorders>
                  <w:vAlign w:val="center"/>
                </w:tcPr>
                <w:p w14:paraId="4BCD91D2">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cs="Times New Roman"/>
                      <w:color w:val="auto"/>
                      <w:spacing w:val="0"/>
                      <w:w w:val="100"/>
                      <w:sz w:val="21"/>
                      <w:szCs w:val="21"/>
                      <w:highlight w:val="none"/>
                    </w:rPr>
                  </w:pPr>
                  <w:r>
                    <w:rPr>
                      <w:rFonts w:hint="default" w:ascii="Times New Roman" w:hAnsi="Times New Roman" w:cs="Times New Roman"/>
                      <w:color w:val="auto"/>
                      <w:spacing w:val="0"/>
                      <w:w w:val="100"/>
                      <w:sz w:val="21"/>
                      <w:szCs w:val="21"/>
                      <w:highlight w:val="none"/>
                    </w:rPr>
                    <w:t>/</w:t>
                  </w:r>
                </w:p>
              </w:tc>
              <w:tc>
                <w:tcPr>
                  <w:tcW w:w="612" w:type="dxa"/>
                  <w:tcBorders>
                    <w:tl2br w:val="nil"/>
                    <w:tr2bl w:val="nil"/>
                  </w:tcBorders>
                  <w:vAlign w:val="center"/>
                </w:tcPr>
                <w:p w14:paraId="2410758D">
                  <w:pPr>
                    <w:keepNext w:val="0"/>
                    <w:keepLines w:val="0"/>
                    <w:pageBreakBefore w:val="0"/>
                    <w:widowControl/>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pacing w:val="0"/>
                      <w:w w:val="100"/>
                      <w:sz w:val="21"/>
                      <w:szCs w:val="21"/>
                      <w:highlight w:val="none"/>
                      <w:lang w:val="en-US" w:eastAsia="zh-CN"/>
                    </w:rPr>
                  </w:pPr>
                  <w:r>
                    <w:rPr>
                      <w:rFonts w:hint="eastAsia" w:cs="Times New Roman"/>
                      <w:color w:val="auto"/>
                      <w:spacing w:val="0"/>
                      <w:w w:val="100"/>
                      <w:sz w:val="21"/>
                      <w:szCs w:val="21"/>
                      <w:highlight w:val="none"/>
                      <w:lang w:val="en-US" w:eastAsia="zh-CN"/>
                    </w:rPr>
                    <w:t>0.22</w:t>
                  </w:r>
                </w:p>
              </w:tc>
            </w:tr>
          </w:tbl>
          <w:p w14:paraId="228D07CD">
            <w:pPr>
              <w:autoSpaceDE w:val="0"/>
              <w:autoSpaceDN w:val="0"/>
              <w:adjustRightInd w:val="0"/>
              <w:snapToGrid w:val="0"/>
              <w:spacing w:line="360" w:lineRule="auto"/>
              <w:ind w:firstLine="480" w:firstLineChars="200"/>
              <w:rPr>
                <w:rFonts w:hint="default" w:ascii="Times New Roman" w:hAnsi="Times New Roman" w:cs="Times New Roman"/>
                <w:sz w:val="24"/>
                <w:highlight w:val="none"/>
              </w:rPr>
            </w:pPr>
          </w:p>
          <w:p w14:paraId="4B5189ED">
            <w:pPr>
              <w:autoSpaceDE w:val="0"/>
              <w:autoSpaceDN w:val="0"/>
              <w:adjustRightInd w:val="0"/>
              <w:snapToGrid w:val="0"/>
              <w:spacing w:line="360" w:lineRule="auto"/>
              <w:ind w:firstLine="480" w:firstLineChars="200"/>
              <w:rPr>
                <w:rFonts w:hint="default" w:ascii="Times New Roman" w:hAnsi="Times New Roman" w:cs="Times New Roman"/>
                <w:sz w:val="24"/>
                <w:highlight w:val="none"/>
              </w:rPr>
            </w:pPr>
            <w:r>
              <w:rPr>
                <w:rFonts w:hint="default" w:ascii="Times New Roman" w:hAnsi="Times New Roman" w:cs="Times New Roman"/>
                <w:sz w:val="24"/>
                <w:highlight w:val="none"/>
              </w:rPr>
              <w:t>本项目液体危险废物均采用密封包装形式，贮存周期短且建设单位及时委托第三方收运处理。危险废物贮存已严格按照《危险废物贮存污染控制标准》（GB18597-2023）要求，转移严格遵守《危险废物转移管理办法》（2022年1月1日施行）中有关规定。危险废物暂存间已好防腐防渗，按照规定设置了危险废物识别标志，专人管理，危险废物分类存放，定期委托有资质单位处置。</w:t>
            </w:r>
          </w:p>
          <w:p w14:paraId="122522CA">
            <w:pPr>
              <w:autoSpaceDE w:val="0"/>
              <w:autoSpaceDN w:val="0"/>
              <w:adjustRightInd w:val="0"/>
              <w:snapToGrid w:val="0"/>
              <w:spacing w:line="360" w:lineRule="auto"/>
              <w:ind w:firstLine="480" w:firstLineChars="200"/>
              <w:rPr>
                <w:rFonts w:hint="default" w:ascii="Times New Roman" w:hAnsi="Times New Roman" w:cs="Times New Roman"/>
                <w:sz w:val="24"/>
                <w:highlight w:val="none"/>
              </w:rPr>
            </w:pPr>
            <w:r>
              <w:rPr>
                <w:rFonts w:hint="default" w:ascii="Times New Roman" w:hAnsi="Times New Roman" w:cs="Times New Roman"/>
                <w:sz w:val="24"/>
                <w:highlight w:val="none"/>
              </w:rPr>
              <w:t>本项目产生的危险废物依托厂区现有危废间暂存，本项目</w:t>
            </w:r>
            <w:r>
              <w:rPr>
                <w:rFonts w:hint="default" w:ascii="Times New Roman" w:hAnsi="Times New Roman" w:cs="Times New Roman"/>
                <w:sz w:val="24"/>
                <w:highlight w:val="none"/>
                <w:lang w:eastAsia="zh-CN"/>
              </w:rPr>
              <w:t>建成</w:t>
            </w:r>
            <w:r>
              <w:rPr>
                <w:rFonts w:hint="default" w:ascii="Times New Roman" w:hAnsi="Times New Roman" w:cs="Times New Roman"/>
                <w:sz w:val="24"/>
                <w:highlight w:val="none"/>
              </w:rPr>
              <w:t>后，该危废间危险废物情况见下表。</w:t>
            </w:r>
          </w:p>
          <w:p w14:paraId="22CFB7D4">
            <w:pPr>
              <w:numPr>
                <w:ilvl w:val="0"/>
                <w:numId w:val="39"/>
              </w:numPr>
              <w:adjustRightInd w:val="0"/>
              <w:spacing w:line="360" w:lineRule="auto"/>
              <w:ind w:left="425" w:leftChars="0" w:hanging="425" w:firstLineChars="0"/>
              <w:jc w:val="center"/>
              <w:rPr>
                <w:rFonts w:hint="default" w:ascii="Times New Roman" w:hAnsi="Times New Roman" w:cs="Times New Roman"/>
                <w:b/>
                <w:bCs/>
                <w:sz w:val="24"/>
                <w:szCs w:val="32"/>
                <w:highlight w:val="none"/>
              </w:rPr>
            </w:pPr>
            <w:r>
              <w:rPr>
                <w:rFonts w:hint="default" w:ascii="Times New Roman" w:hAnsi="Times New Roman" w:cs="Times New Roman"/>
                <w:b/>
                <w:bCs/>
                <w:sz w:val="24"/>
                <w:szCs w:val="32"/>
                <w:highlight w:val="none"/>
              </w:rPr>
              <w:t>本项目建成后全厂危险废物汇总表</w:t>
            </w:r>
          </w:p>
          <w:tbl>
            <w:tblPr>
              <w:tblStyle w:val="40"/>
              <w:tblW w:w="7596" w:type="dxa"/>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481"/>
              <w:gridCol w:w="1701"/>
              <w:gridCol w:w="826"/>
              <w:gridCol w:w="1020"/>
              <w:gridCol w:w="840"/>
              <w:gridCol w:w="750"/>
              <w:gridCol w:w="599"/>
              <w:gridCol w:w="825"/>
              <w:gridCol w:w="554"/>
            </w:tblGrid>
            <w:tr w14:paraId="3111B39B">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481" w:type="dxa"/>
                  <w:vMerge w:val="restart"/>
                  <w:tcBorders>
                    <w:tl2br w:val="nil"/>
                    <w:tr2bl w:val="nil"/>
                  </w:tcBorders>
                  <w:vAlign w:val="center"/>
                </w:tcPr>
                <w:p w14:paraId="4429993A">
                  <w:pPr>
                    <w:autoSpaceDE w:val="0"/>
                    <w:autoSpaceDN w:val="0"/>
                    <w:adjustRightInd w:val="0"/>
                    <w:snapToGrid w:val="0"/>
                    <w:jc w:val="center"/>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序号</w:t>
                  </w:r>
                </w:p>
              </w:tc>
              <w:tc>
                <w:tcPr>
                  <w:tcW w:w="1701" w:type="dxa"/>
                  <w:vMerge w:val="restart"/>
                  <w:tcBorders>
                    <w:tl2br w:val="nil"/>
                    <w:tr2bl w:val="nil"/>
                  </w:tcBorders>
                  <w:vAlign w:val="center"/>
                </w:tcPr>
                <w:p w14:paraId="75406E34">
                  <w:pPr>
                    <w:autoSpaceDE w:val="0"/>
                    <w:autoSpaceDN w:val="0"/>
                    <w:adjustRightInd w:val="0"/>
                    <w:snapToGrid w:val="0"/>
                    <w:jc w:val="center"/>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危险废物名称</w:t>
                  </w:r>
                </w:p>
              </w:tc>
              <w:tc>
                <w:tcPr>
                  <w:tcW w:w="826" w:type="dxa"/>
                  <w:vMerge w:val="restart"/>
                  <w:tcBorders>
                    <w:tl2br w:val="nil"/>
                    <w:tr2bl w:val="nil"/>
                  </w:tcBorders>
                  <w:vAlign w:val="center"/>
                </w:tcPr>
                <w:p w14:paraId="3D2272BA">
                  <w:pPr>
                    <w:autoSpaceDE w:val="0"/>
                    <w:autoSpaceDN w:val="0"/>
                    <w:adjustRightInd w:val="0"/>
                    <w:snapToGrid w:val="0"/>
                    <w:jc w:val="center"/>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危险废物类别</w:t>
                  </w:r>
                </w:p>
              </w:tc>
              <w:tc>
                <w:tcPr>
                  <w:tcW w:w="1020" w:type="dxa"/>
                  <w:vMerge w:val="restart"/>
                  <w:tcBorders>
                    <w:tl2br w:val="nil"/>
                    <w:tr2bl w:val="nil"/>
                  </w:tcBorders>
                  <w:vAlign w:val="center"/>
                </w:tcPr>
                <w:p w14:paraId="6A3B28EE">
                  <w:pPr>
                    <w:autoSpaceDE w:val="0"/>
                    <w:autoSpaceDN w:val="0"/>
                    <w:adjustRightInd w:val="0"/>
                    <w:snapToGrid w:val="0"/>
                    <w:jc w:val="center"/>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危险废物代码</w:t>
                  </w:r>
                </w:p>
              </w:tc>
              <w:tc>
                <w:tcPr>
                  <w:tcW w:w="2189" w:type="dxa"/>
                  <w:gridSpan w:val="3"/>
                  <w:tcBorders>
                    <w:tl2br w:val="nil"/>
                    <w:tr2bl w:val="nil"/>
                  </w:tcBorders>
                  <w:vAlign w:val="center"/>
                </w:tcPr>
                <w:p w14:paraId="51F6CAC1">
                  <w:pPr>
                    <w:autoSpaceDE w:val="0"/>
                    <w:autoSpaceDN w:val="0"/>
                    <w:adjustRightInd w:val="0"/>
                    <w:snapToGrid w:val="0"/>
                    <w:jc w:val="center"/>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产生量t/a</w:t>
                  </w:r>
                </w:p>
              </w:tc>
              <w:tc>
                <w:tcPr>
                  <w:tcW w:w="825" w:type="dxa"/>
                  <w:vMerge w:val="restart"/>
                  <w:tcBorders>
                    <w:tl2br w:val="nil"/>
                    <w:tr2bl w:val="nil"/>
                  </w:tcBorders>
                  <w:vAlign w:val="center"/>
                </w:tcPr>
                <w:p w14:paraId="1B25EB07">
                  <w:pPr>
                    <w:autoSpaceDE w:val="0"/>
                    <w:autoSpaceDN w:val="0"/>
                    <w:adjustRightInd w:val="0"/>
                    <w:snapToGrid w:val="0"/>
                    <w:jc w:val="center"/>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形态</w:t>
                  </w:r>
                </w:p>
              </w:tc>
              <w:tc>
                <w:tcPr>
                  <w:tcW w:w="554" w:type="dxa"/>
                  <w:vMerge w:val="restart"/>
                  <w:tcBorders>
                    <w:tl2br w:val="nil"/>
                    <w:tr2bl w:val="nil"/>
                  </w:tcBorders>
                  <w:vAlign w:val="center"/>
                </w:tcPr>
                <w:p w14:paraId="102EFBE2">
                  <w:pPr>
                    <w:autoSpaceDE w:val="0"/>
                    <w:autoSpaceDN w:val="0"/>
                    <w:adjustRightInd w:val="0"/>
                    <w:snapToGrid w:val="0"/>
                    <w:jc w:val="center"/>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危险特性</w:t>
                  </w:r>
                </w:p>
              </w:tc>
            </w:tr>
            <w:tr w14:paraId="2341A098">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481" w:type="dxa"/>
                  <w:vMerge w:val="continue"/>
                  <w:tcBorders>
                    <w:tl2br w:val="nil"/>
                    <w:tr2bl w:val="nil"/>
                  </w:tcBorders>
                  <w:vAlign w:val="center"/>
                </w:tcPr>
                <w:p w14:paraId="15FB6A83">
                  <w:pPr>
                    <w:autoSpaceDE w:val="0"/>
                    <w:autoSpaceDN w:val="0"/>
                    <w:adjustRightInd w:val="0"/>
                    <w:snapToGrid w:val="0"/>
                    <w:jc w:val="center"/>
                    <w:rPr>
                      <w:rFonts w:hint="default" w:ascii="Times New Roman" w:hAnsi="Times New Roman" w:cs="Times New Roman"/>
                      <w:b/>
                      <w:bCs/>
                      <w:szCs w:val="21"/>
                      <w:highlight w:val="none"/>
                    </w:rPr>
                  </w:pPr>
                </w:p>
              </w:tc>
              <w:tc>
                <w:tcPr>
                  <w:tcW w:w="1701" w:type="dxa"/>
                  <w:vMerge w:val="continue"/>
                  <w:tcBorders>
                    <w:tl2br w:val="nil"/>
                    <w:tr2bl w:val="nil"/>
                  </w:tcBorders>
                  <w:vAlign w:val="center"/>
                </w:tcPr>
                <w:p w14:paraId="7C5599CB">
                  <w:pPr>
                    <w:autoSpaceDE w:val="0"/>
                    <w:autoSpaceDN w:val="0"/>
                    <w:adjustRightInd w:val="0"/>
                    <w:snapToGrid w:val="0"/>
                    <w:jc w:val="center"/>
                    <w:rPr>
                      <w:rFonts w:hint="default" w:ascii="Times New Roman" w:hAnsi="Times New Roman" w:cs="Times New Roman"/>
                      <w:b/>
                      <w:bCs/>
                      <w:szCs w:val="21"/>
                      <w:highlight w:val="none"/>
                    </w:rPr>
                  </w:pPr>
                </w:p>
              </w:tc>
              <w:tc>
                <w:tcPr>
                  <w:tcW w:w="826" w:type="dxa"/>
                  <w:vMerge w:val="continue"/>
                  <w:tcBorders>
                    <w:tl2br w:val="nil"/>
                    <w:tr2bl w:val="nil"/>
                  </w:tcBorders>
                  <w:vAlign w:val="center"/>
                </w:tcPr>
                <w:p w14:paraId="0364F11C">
                  <w:pPr>
                    <w:autoSpaceDE w:val="0"/>
                    <w:autoSpaceDN w:val="0"/>
                    <w:adjustRightInd w:val="0"/>
                    <w:snapToGrid w:val="0"/>
                    <w:jc w:val="center"/>
                    <w:rPr>
                      <w:rFonts w:hint="default" w:ascii="Times New Roman" w:hAnsi="Times New Roman" w:cs="Times New Roman"/>
                      <w:b/>
                      <w:bCs/>
                      <w:szCs w:val="21"/>
                      <w:highlight w:val="none"/>
                    </w:rPr>
                  </w:pPr>
                </w:p>
              </w:tc>
              <w:tc>
                <w:tcPr>
                  <w:tcW w:w="1020" w:type="dxa"/>
                  <w:vMerge w:val="continue"/>
                  <w:tcBorders>
                    <w:tl2br w:val="nil"/>
                    <w:tr2bl w:val="nil"/>
                  </w:tcBorders>
                  <w:vAlign w:val="center"/>
                </w:tcPr>
                <w:p w14:paraId="4FFBE726">
                  <w:pPr>
                    <w:autoSpaceDE w:val="0"/>
                    <w:autoSpaceDN w:val="0"/>
                    <w:adjustRightInd w:val="0"/>
                    <w:snapToGrid w:val="0"/>
                    <w:jc w:val="center"/>
                    <w:rPr>
                      <w:rFonts w:hint="default" w:ascii="Times New Roman" w:hAnsi="Times New Roman" w:cs="Times New Roman"/>
                      <w:b/>
                      <w:bCs/>
                      <w:szCs w:val="21"/>
                      <w:highlight w:val="none"/>
                    </w:rPr>
                  </w:pPr>
                </w:p>
              </w:tc>
              <w:tc>
                <w:tcPr>
                  <w:tcW w:w="840" w:type="dxa"/>
                  <w:tcBorders>
                    <w:tl2br w:val="nil"/>
                    <w:tr2bl w:val="nil"/>
                  </w:tcBorders>
                  <w:vAlign w:val="center"/>
                </w:tcPr>
                <w:p w14:paraId="74F1C954">
                  <w:pPr>
                    <w:autoSpaceDE w:val="0"/>
                    <w:autoSpaceDN w:val="0"/>
                    <w:adjustRightInd w:val="0"/>
                    <w:snapToGrid w:val="0"/>
                    <w:jc w:val="center"/>
                    <w:rPr>
                      <w:rFonts w:hint="default" w:ascii="Times New Roman" w:hAnsi="Times New Roman" w:cs="Times New Roman"/>
                      <w:b/>
                      <w:bCs/>
                      <w:szCs w:val="21"/>
                      <w:highlight w:val="none"/>
                    </w:rPr>
                  </w:pPr>
                  <w:r>
                    <w:rPr>
                      <w:rFonts w:hint="eastAsia" w:cs="Times New Roman"/>
                      <w:b/>
                      <w:bCs/>
                      <w:szCs w:val="21"/>
                      <w:highlight w:val="none"/>
                      <w:lang w:eastAsia="zh-CN"/>
                    </w:rPr>
                    <w:t>现有</w:t>
                  </w:r>
                  <w:r>
                    <w:rPr>
                      <w:rFonts w:hint="default" w:ascii="Times New Roman" w:hAnsi="Times New Roman" w:cs="Times New Roman"/>
                      <w:b/>
                      <w:bCs/>
                      <w:szCs w:val="21"/>
                      <w:highlight w:val="none"/>
                    </w:rPr>
                    <w:t>项目</w:t>
                  </w:r>
                </w:p>
              </w:tc>
              <w:tc>
                <w:tcPr>
                  <w:tcW w:w="750" w:type="dxa"/>
                  <w:tcBorders>
                    <w:tl2br w:val="nil"/>
                    <w:tr2bl w:val="nil"/>
                  </w:tcBorders>
                  <w:vAlign w:val="center"/>
                </w:tcPr>
                <w:p w14:paraId="7A0B5F15">
                  <w:pPr>
                    <w:autoSpaceDE w:val="0"/>
                    <w:autoSpaceDN w:val="0"/>
                    <w:adjustRightInd w:val="0"/>
                    <w:snapToGrid w:val="0"/>
                    <w:jc w:val="center"/>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本项目</w:t>
                  </w:r>
                </w:p>
              </w:tc>
              <w:tc>
                <w:tcPr>
                  <w:tcW w:w="599" w:type="dxa"/>
                  <w:tcBorders>
                    <w:tl2br w:val="nil"/>
                    <w:tr2bl w:val="nil"/>
                  </w:tcBorders>
                  <w:vAlign w:val="center"/>
                </w:tcPr>
                <w:p w14:paraId="5B07F082">
                  <w:pPr>
                    <w:autoSpaceDE w:val="0"/>
                    <w:autoSpaceDN w:val="0"/>
                    <w:adjustRightInd w:val="0"/>
                    <w:snapToGrid w:val="0"/>
                    <w:jc w:val="center"/>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小计</w:t>
                  </w:r>
                </w:p>
              </w:tc>
              <w:tc>
                <w:tcPr>
                  <w:tcW w:w="825" w:type="dxa"/>
                  <w:vMerge w:val="continue"/>
                  <w:tcBorders>
                    <w:tl2br w:val="nil"/>
                    <w:tr2bl w:val="nil"/>
                  </w:tcBorders>
                  <w:vAlign w:val="center"/>
                </w:tcPr>
                <w:p w14:paraId="1268D3F5">
                  <w:pPr>
                    <w:autoSpaceDE w:val="0"/>
                    <w:autoSpaceDN w:val="0"/>
                    <w:adjustRightInd w:val="0"/>
                    <w:snapToGrid w:val="0"/>
                    <w:jc w:val="center"/>
                    <w:rPr>
                      <w:rFonts w:hint="default" w:ascii="Times New Roman" w:hAnsi="Times New Roman" w:cs="Times New Roman"/>
                      <w:b/>
                      <w:bCs/>
                      <w:szCs w:val="21"/>
                      <w:highlight w:val="none"/>
                    </w:rPr>
                  </w:pPr>
                </w:p>
              </w:tc>
              <w:tc>
                <w:tcPr>
                  <w:tcW w:w="554" w:type="dxa"/>
                  <w:vMerge w:val="continue"/>
                  <w:tcBorders>
                    <w:tl2br w:val="nil"/>
                    <w:tr2bl w:val="nil"/>
                  </w:tcBorders>
                  <w:vAlign w:val="center"/>
                </w:tcPr>
                <w:p w14:paraId="3D7039E3">
                  <w:pPr>
                    <w:autoSpaceDE w:val="0"/>
                    <w:autoSpaceDN w:val="0"/>
                    <w:adjustRightInd w:val="0"/>
                    <w:snapToGrid w:val="0"/>
                    <w:jc w:val="center"/>
                    <w:rPr>
                      <w:rFonts w:hint="default" w:ascii="Times New Roman" w:hAnsi="Times New Roman" w:cs="Times New Roman"/>
                      <w:b/>
                      <w:bCs/>
                      <w:szCs w:val="21"/>
                      <w:highlight w:val="none"/>
                    </w:rPr>
                  </w:pPr>
                </w:p>
              </w:tc>
            </w:tr>
            <w:tr w14:paraId="45CBABBC">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481" w:type="dxa"/>
                  <w:tcBorders>
                    <w:tl2br w:val="nil"/>
                    <w:tr2bl w:val="nil"/>
                  </w:tcBorders>
                  <w:vAlign w:val="center"/>
                </w:tcPr>
                <w:p w14:paraId="757F9B57">
                  <w:pPr>
                    <w:numPr>
                      <w:ilvl w:val="0"/>
                      <w:numId w:val="45"/>
                    </w:numPr>
                    <w:ind w:left="210"/>
                    <w:jc w:val="center"/>
                    <w:rPr>
                      <w:rFonts w:hint="default" w:ascii="Times New Roman" w:hAnsi="Times New Roman" w:cs="Times New Roman"/>
                      <w:szCs w:val="21"/>
                      <w:highlight w:val="none"/>
                    </w:rPr>
                  </w:pPr>
                </w:p>
              </w:tc>
              <w:tc>
                <w:tcPr>
                  <w:tcW w:w="1701" w:type="dxa"/>
                  <w:tcBorders>
                    <w:tl2br w:val="nil"/>
                    <w:tr2bl w:val="nil"/>
                  </w:tcBorders>
                  <w:shd w:val="clear" w:color="auto" w:fill="auto"/>
                  <w:vAlign w:val="center"/>
                </w:tcPr>
                <w:p w14:paraId="4B3088A5">
                  <w:pPr>
                    <w:adjustRightInd w:val="0"/>
                    <w:snapToGrid w:val="0"/>
                    <w:jc w:val="center"/>
                    <w:rPr>
                      <w:rFonts w:hint="default" w:ascii="Times New Roman" w:hAnsi="Times New Roman" w:eastAsia="宋体" w:cs="Times New Roman"/>
                      <w:color w:val="auto"/>
                      <w:kern w:val="2"/>
                      <w:sz w:val="21"/>
                      <w:szCs w:val="21"/>
                      <w:highlight w:val="none"/>
                      <w:lang w:val="zh-CN" w:eastAsia="zh-CN" w:bidi="ar-SA"/>
                    </w:rPr>
                  </w:pPr>
                  <w:r>
                    <w:rPr>
                      <w:rFonts w:hint="default" w:ascii="Times New Roman" w:hAnsi="Times New Roman" w:cs="Times New Roman"/>
                      <w:color w:val="auto"/>
                      <w:sz w:val="21"/>
                      <w:szCs w:val="21"/>
                      <w:highlight w:val="none"/>
                      <w:lang w:val="en-US" w:eastAsia="zh-CN"/>
                    </w:rPr>
                    <w:t>废矿物油</w:t>
                  </w:r>
                </w:p>
              </w:tc>
              <w:tc>
                <w:tcPr>
                  <w:tcW w:w="826" w:type="dxa"/>
                  <w:vMerge w:val="restart"/>
                  <w:tcBorders>
                    <w:tl2br w:val="nil"/>
                    <w:tr2bl w:val="nil"/>
                  </w:tcBorders>
                  <w:shd w:val="clear" w:color="auto" w:fill="auto"/>
                  <w:vAlign w:val="center"/>
                </w:tcPr>
                <w:p w14:paraId="695485A7">
                  <w:pPr>
                    <w:jc w:val="center"/>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lang w:val="en-US" w:eastAsia="zh-CN"/>
                    </w:rPr>
                    <w:t>HW49</w:t>
                  </w:r>
                </w:p>
              </w:tc>
              <w:tc>
                <w:tcPr>
                  <w:tcW w:w="1020" w:type="dxa"/>
                  <w:tcBorders>
                    <w:tl2br w:val="nil"/>
                    <w:tr2bl w:val="nil"/>
                  </w:tcBorders>
                  <w:shd w:val="clear" w:color="auto" w:fill="auto"/>
                  <w:vAlign w:val="center"/>
                </w:tcPr>
                <w:p w14:paraId="08317001">
                  <w:pPr>
                    <w:jc w:val="center"/>
                    <w:rPr>
                      <w:rFonts w:hint="default" w:ascii="Times New Roman" w:hAnsi="Times New Roman" w:cs="Times New Roman"/>
                      <w:szCs w:val="21"/>
                      <w:highlight w:val="none"/>
                    </w:rPr>
                  </w:pPr>
                  <w:r>
                    <w:rPr>
                      <w:rFonts w:hint="default" w:ascii="Times New Roman" w:hAnsi="Times New Roman" w:cs="Times New Roman"/>
                      <w:color w:val="auto"/>
                      <w:spacing w:val="0"/>
                      <w:w w:val="100"/>
                      <w:sz w:val="21"/>
                      <w:szCs w:val="21"/>
                      <w:highlight w:val="none"/>
                    </w:rPr>
                    <w:t>900-047-49</w:t>
                  </w:r>
                </w:p>
              </w:tc>
              <w:tc>
                <w:tcPr>
                  <w:tcW w:w="840" w:type="dxa"/>
                  <w:tcBorders>
                    <w:tl2br w:val="nil"/>
                    <w:tr2bl w:val="nil"/>
                  </w:tcBorders>
                  <w:vAlign w:val="center"/>
                </w:tcPr>
                <w:p w14:paraId="2D4FBDE4">
                  <w:pPr>
                    <w:jc w:val="center"/>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lang w:val="en-US" w:eastAsia="zh-CN"/>
                    </w:rPr>
                    <w:t>/</w:t>
                  </w:r>
                </w:p>
              </w:tc>
              <w:tc>
                <w:tcPr>
                  <w:tcW w:w="750" w:type="dxa"/>
                  <w:tcBorders>
                    <w:tl2br w:val="nil"/>
                    <w:tr2bl w:val="nil"/>
                  </w:tcBorders>
                  <w:shd w:val="clear" w:color="auto" w:fill="auto"/>
                  <w:vAlign w:val="center"/>
                </w:tcPr>
                <w:p w14:paraId="120598FC">
                  <w:pPr>
                    <w:jc w:val="center"/>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lang w:val="en-US" w:eastAsia="zh-CN"/>
                    </w:rPr>
                    <w:t>0.1</w:t>
                  </w:r>
                </w:p>
              </w:tc>
              <w:tc>
                <w:tcPr>
                  <w:tcW w:w="599" w:type="dxa"/>
                  <w:tcBorders>
                    <w:tl2br w:val="nil"/>
                    <w:tr2bl w:val="nil"/>
                  </w:tcBorders>
                  <w:shd w:val="clear" w:color="auto" w:fill="auto"/>
                  <w:vAlign w:val="center"/>
                </w:tcPr>
                <w:p w14:paraId="010CD96E">
                  <w:pPr>
                    <w:jc w:val="center"/>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lang w:val="en-US" w:eastAsia="zh-CN"/>
                    </w:rPr>
                    <w:t>0.1</w:t>
                  </w:r>
                </w:p>
              </w:tc>
              <w:tc>
                <w:tcPr>
                  <w:tcW w:w="825" w:type="dxa"/>
                  <w:tcBorders>
                    <w:tl2br w:val="nil"/>
                    <w:tr2bl w:val="nil"/>
                  </w:tcBorders>
                  <w:shd w:val="clear" w:color="auto" w:fill="auto"/>
                  <w:vAlign w:val="center"/>
                </w:tcPr>
                <w:p w14:paraId="275B2E57">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pacing w:val="0"/>
                      <w:w w:val="100"/>
                      <w:kern w:val="2"/>
                      <w:sz w:val="21"/>
                      <w:szCs w:val="21"/>
                      <w:highlight w:val="none"/>
                      <w:lang w:val="en-US" w:eastAsia="zh-CN" w:bidi="ar-SA"/>
                    </w:rPr>
                  </w:pPr>
                  <w:r>
                    <w:rPr>
                      <w:rFonts w:hint="default" w:ascii="Times New Roman" w:hAnsi="Times New Roman" w:cs="Times New Roman"/>
                      <w:color w:val="auto"/>
                      <w:spacing w:val="0"/>
                      <w:w w:val="100"/>
                      <w:sz w:val="21"/>
                      <w:szCs w:val="21"/>
                      <w:highlight w:val="none"/>
                      <w:lang w:eastAsia="zh-CN"/>
                    </w:rPr>
                    <w:t>液态</w:t>
                  </w:r>
                </w:p>
              </w:tc>
              <w:tc>
                <w:tcPr>
                  <w:tcW w:w="554" w:type="dxa"/>
                  <w:tcBorders>
                    <w:tl2br w:val="nil"/>
                    <w:tr2bl w:val="nil"/>
                  </w:tcBorders>
                  <w:shd w:val="clear" w:color="auto" w:fill="auto"/>
                  <w:vAlign w:val="center"/>
                </w:tcPr>
                <w:p w14:paraId="17209E6F">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pacing w:val="0"/>
                      <w:w w:val="100"/>
                      <w:kern w:val="2"/>
                      <w:sz w:val="21"/>
                      <w:szCs w:val="21"/>
                      <w:highlight w:val="none"/>
                      <w:lang w:val="en-US" w:eastAsia="zh-CN" w:bidi="ar-SA"/>
                    </w:rPr>
                  </w:pPr>
                  <w:r>
                    <w:rPr>
                      <w:rFonts w:hint="default" w:ascii="Times New Roman" w:hAnsi="Times New Roman" w:cs="Times New Roman"/>
                      <w:color w:val="auto"/>
                      <w:spacing w:val="0"/>
                      <w:w w:val="100"/>
                      <w:sz w:val="21"/>
                      <w:szCs w:val="21"/>
                      <w:highlight w:val="none"/>
                      <w:lang w:val="en-US" w:eastAsia="zh-CN"/>
                    </w:rPr>
                    <w:t>T/In</w:t>
                  </w:r>
                </w:p>
              </w:tc>
            </w:tr>
            <w:tr w14:paraId="204200DF">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0" w:hRule="atLeast"/>
                <w:jc w:val="center"/>
              </w:trPr>
              <w:tc>
                <w:tcPr>
                  <w:tcW w:w="481" w:type="dxa"/>
                  <w:tcBorders>
                    <w:tl2br w:val="nil"/>
                    <w:tr2bl w:val="nil"/>
                  </w:tcBorders>
                  <w:vAlign w:val="center"/>
                </w:tcPr>
                <w:p w14:paraId="3E8B4E21">
                  <w:pPr>
                    <w:numPr>
                      <w:ilvl w:val="0"/>
                      <w:numId w:val="45"/>
                    </w:numPr>
                    <w:ind w:left="210"/>
                    <w:jc w:val="center"/>
                    <w:rPr>
                      <w:rFonts w:hint="default" w:ascii="Times New Roman" w:hAnsi="Times New Roman" w:cs="Times New Roman"/>
                      <w:szCs w:val="21"/>
                      <w:highlight w:val="none"/>
                    </w:rPr>
                  </w:pPr>
                </w:p>
              </w:tc>
              <w:tc>
                <w:tcPr>
                  <w:tcW w:w="1701" w:type="dxa"/>
                  <w:tcBorders>
                    <w:tl2br w:val="nil"/>
                    <w:tr2bl w:val="nil"/>
                  </w:tcBorders>
                  <w:shd w:val="clear" w:color="auto" w:fill="auto"/>
                  <w:vAlign w:val="center"/>
                </w:tcPr>
                <w:p w14:paraId="01411A1D">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pacing w:val="0"/>
                      <w:w w:val="100"/>
                      <w:kern w:val="2"/>
                      <w:sz w:val="21"/>
                      <w:szCs w:val="21"/>
                      <w:highlight w:val="none"/>
                      <w:lang w:val="en-US" w:eastAsia="zh-CN" w:bidi="ar-SA"/>
                    </w:rPr>
                  </w:pPr>
                  <w:r>
                    <w:rPr>
                      <w:rFonts w:hint="default" w:ascii="Times New Roman" w:hAnsi="Times New Roman" w:cs="Times New Roman"/>
                      <w:color w:val="auto"/>
                      <w:spacing w:val="0"/>
                      <w:w w:val="100"/>
                      <w:sz w:val="21"/>
                      <w:szCs w:val="21"/>
                      <w:highlight w:val="none"/>
                    </w:rPr>
                    <w:t>废活性炭</w:t>
                  </w:r>
                </w:p>
              </w:tc>
              <w:tc>
                <w:tcPr>
                  <w:tcW w:w="826" w:type="dxa"/>
                  <w:vMerge w:val="continue"/>
                  <w:tcBorders>
                    <w:tl2br w:val="nil"/>
                    <w:tr2bl w:val="nil"/>
                  </w:tcBorders>
                  <w:shd w:val="clear" w:color="auto" w:fill="auto"/>
                  <w:vAlign w:val="center"/>
                </w:tcPr>
                <w:p w14:paraId="39938102">
                  <w:pPr>
                    <w:jc w:val="center"/>
                    <w:rPr>
                      <w:rFonts w:hint="default" w:ascii="Times New Roman" w:hAnsi="Times New Roman" w:cs="Times New Roman"/>
                      <w:szCs w:val="21"/>
                      <w:highlight w:val="none"/>
                    </w:rPr>
                  </w:pPr>
                </w:p>
              </w:tc>
              <w:tc>
                <w:tcPr>
                  <w:tcW w:w="1020" w:type="dxa"/>
                  <w:tcBorders>
                    <w:tl2br w:val="nil"/>
                    <w:tr2bl w:val="nil"/>
                  </w:tcBorders>
                  <w:shd w:val="clear" w:color="auto" w:fill="auto"/>
                  <w:vAlign w:val="center"/>
                </w:tcPr>
                <w:p w14:paraId="6AC90596">
                  <w:pPr>
                    <w:jc w:val="center"/>
                    <w:rPr>
                      <w:rFonts w:hint="default" w:ascii="Times New Roman" w:hAnsi="Times New Roman" w:cs="Times New Roman"/>
                      <w:szCs w:val="21"/>
                      <w:highlight w:val="none"/>
                    </w:rPr>
                  </w:pPr>
                  <w:r>
                    <w:rPr>
                      <w:rFonts w:hint="default" w:ascii="Times New Roman" w:hAnsi="Times New Roman" w:cs="Times New Roman"/>
                      <w:color w:val="auto"/>
                      <w:spacing w:val="0"/>
                      <w:w w:val="100"/>
                      <w:sz w:val="21"/>
                      <w:szCs w:val="21"/>
                      <w:highlight w:val="none"/>
                    </w:rPr>
                    <w:t>900-</w:t>
                  </w:r>
                  <w:r>
                    <w:rPr>
                      <w:rFonts w:hint="default" w:ascii="Times New Roman" w:hAnsi="Times New Roman" w:cs="Times New Roman"/>
                      <w:color w:val="auto"/>
                      <w:spacing w:val="0"/>
                      <w:w w:val="100"/>
                      <w:sz w:val="21"/>
                      <w:szCs w:val="21"/>
                      <w:highlight w:val="none"/>
                      <w:lang w:val="en-US" w:eastAsia="zh-CN"/>
                    </w:rPr>
                    <w:t>039</w:t>
                  </w:r>
                  <w:r>
                    <w:rPr>
                      <w:rFonts w:hint="default" w:ascii="Times New Roman" w:hAnsi="Times New Roman" w:cs="Times New Roman"/>
                      <w:color w:val="auto"/>
                      <w:spacing w:val="0"/>
                      <w:w w:val="100"/>
                      <w:sz w:val="21"/>
                      <w:szCs w:val="21"/>
                      <w:highlight w:val="none"/>
                    </w:rPr>
                    <w:t>-49</w:t>
                  </w:r>
                </w:p>
              </w:tc>
              <w:tc>
                <w:tcPr>
                  <w:tcW w:w="840" w:type="dxa"/>
                  <w:tcBorders>
                    <w:tl2br w:val="nil"/>
                    <w:tr2bl w:val="nil"/>
                  </w:tcBorders>
                  <w:vAlign w:val="center"/>
                </w:tcPr>
                <w:p w14:paraId="3CE84B52">
                  <w:pPr>
                    <w:jc w:val="center"/>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lang w:val="en-US" w:eastAsia="zh-CN"/>
                    </w:rPr>
                    <w:t>0.05</w:t>
                  </w:r>
                </w:p>
              </w:tc>
              <w:tc>
                <w:tcPr>
                  <w:tcW w:w="750" w:type="dxa"/>
                  <w:tcBorders>
                    <w:tl2br w:val="nil"/>
                    <w:tr2bl w:val="nil"/>
                  </w:tcBorders>
                  <w:shd w:val="clear" w:color="auto" w:fill="auto"/>
                  <w:vAlign w:val="center"/>
                </w:tcPr>
                <w:p w14:paraId="369E5E22">
                  <w:pPr>
                    <w:jc w:val="center"/>
                    <w:rPr>
                      <w:rFonts w:hint="default" w:ascii="Times New Roman" w:hAnsi="Times New Roman" w:eastAsia="宋体" w:cs="Times New Roman"/>
                      <w:szCs w:val="21"/>
                      <w:highlight w:val="none"/>
                      <w:lang w:val="en-US" w:eastAsia="zh-CN"/>
                    </w:rPr>
                  </w:pPr>
                  <w:r>
                    <w:rPr>
                      <w:rFonts w:hint="eastAsia" w:cs="Times New Roman"/>
                      <w:szCs w:val="21"/>
                      <w:highlight w:val="none"/>
                      <w:lang w:val="en-US" w:eastAsia="zh-CN"/>
                    </w:rPr>
                    <w:t>0.12</w:t>
                  </w:r>
                </w:p>
              </w:tc>
              <w:tc>
                <w:tcPr>
                  <w:tcW w:w="599" w:type="dxa"/>
                  <w:tcBorders>
                    <w:tl2br w:val="nil"/>
                    <w:tr2bl w:val="nil"/>
                  </w:tcBorders>
                  <w:shd w:val="clear" w:color="auto" w:fill="auto"/>
                  <w:vAlign w:val="center"/>
                </w:tcPr>
                <w:p w14:paraId="748E13EB">
                  <w:pPr>
                    <w:jc w:val="center"/>
                    <w:rPr>
                      <w:rFonts w:hint="default" w:ascii="Times New Roman" w:hAnsi="Times New Roman" w:eastAsia="宋体" w:cs="Times New Roman"/>
                      <w:szCs w:val="21"/>
                      <w:highlight w:val="none"/>
                      <w:lang w:val="en-US" w:eastAsia="zh-CN"/>
                    </w:rPr>
                  </w:pPr>
                  <w:r>
                    <w:rPr>
                      <w:rFonts w:hint="default" w:ascii="Times New Roman" w:hAnsi="Times New Roman" w:cs="Times New Roman"/>
                      <w:szCs w:val="21"/>
                      <w:highlight w:val="none"/>
                      <w:lang w:val="en-US" w:eastAsia="zh-CN"/>
                    </w:rPr>
                    <w:t>0.</w:t>
                  </w:r>
                  <w:r>
                    <w:rPr>
                      <w:rFonts w:hint="eastAsia" w:cs="Times New Roman"/>
                      <w:szCs w:val="21"/>
                      <w:highlight w:val="none"/>
                      <w:lang w:val="en-US" w:eastAsia="zh-CN"/>
                    </w:rPr>
                    <w:t>17</w:t>
                  </w:r>
                </w:p>
              </w:tc>
              <w:tc>
                <w:tcPr>
                  <w:tcW w:w="825" w:type="dxa"/>
                  <w:tcBorders>
                    <w:tl2br w:val="nil"/>
                    <w:tr2bl w:val="nil"/>
                  </w:tcBorders>
                  <w:shd w:val="clear" w:color="auto" w:fill="auto"/>
                  <w:vAlign w:val="center"/>
                </w:tcPr>
                <w:p w14:paraId="099F08D9">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pacing w:val="0"/>
                      <w:w w:val="100"/>
                      <w:kern w:val="2"/>
                      <w:sz w:val="21"/>
                      <w:szCs w:val="21"/>
                      <w:highlight w:val="none"/>
                      <w:lang w:val="en-US" w:eastAsia="zh-CN" w:bidi="ar-SA"/>
                    </w:rPr>
                  </w:pPr>
                  <w:r>
                    <w:rPr>
                      <w:rFonts w:hint="default" w:ascii="Times New Roman" w:hAnsi="Times New Roman" w:cs="Times New Roman"/>
                      <w:color w:val="auto"/>
                      <w:spacing w:val="0"/>
                      <w:w w:val="100"/>
                      <w:sz w:val="21"/>
                      <w:szCs w:val="21"/>
                      <w:highlight w:val="none"/>
                    </w:rPr>
                    <w:t>固态</w:t>
                  </w:r>
                </w:p>
              </w:tc>
              <w:tc>
                <w:tcPr>
                  <w:tcW w:w="554" w:type="dxa"/>
                  <w:tcBorders>
                    <w:tl2br w:val="nil"/>
                    <w:tr2bl w:val="nil"/>
                  </w:tcBorders>
                  <w:shd w:val="clear" w:color="auto" w:fill="auto"/>
                  <w:vAlign w:val="center"/>
                </w:tcPr>
                <w:p w14:paraId="352324A8">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pacing w:val="0"/>
                      <w:w w:val="100"/>
                      <w:kern w:val="2"/>
                      <w:sz w:val="21"/>
                      <w:szCs w:val="21"/>
                      <w:highlight w:val="none"/>
                      <w:lang w:val="en-US" w:eastAsia="zh-CN" w:bidi="ar-SA"/>
                    </w:rPr>
                  </w:pPr>
                  <w:r>
                    <w:rPr>
                      <w:rFonts w:hint="default" w:ascii="Times New Roman" w:hAnsi="Times New Roman" w:cs="Times New Roman"/>
                      <w:color w:val="auto"/>
                      <w:spacing w:val="0"/>
                      <w:w w:val="100"/>
                      <w:sz w:val="21"/>
                      <w:szCs w:val="21"/>
                      <w:highlight w:val="none"/>
                    </w:rPr>
                    <w:t>T</w:t>
                  </w:r>
                </w:p>
              </w:tc>
            </w:tr>
          </w:tbl>
          <w:p w14:paraId="4BAF6DA2">
            <w:pPr>
              <w:autoSpaceDE w:val="0"/>
              <w:autoSpaceDN w:val="0"/>
              <w:adjustRightInd w:val="0"/>
              <w:snapToGrid w:val="0"/>
              <w:spacing w:line="360" w:lineRule="auto"/>
              <w:ind w:firstLine="482" w:firstLineChars="200"/>
              <w:rPr>
                <w:rFonts w:hint="default" w:ascii="Times New Roman" w:hAnsi="Times New Roman" w:cs="Times New Roman"/>
                <w:b/>
                <w:bCs/>
                <w:sz w:val="24"/>
                <w:highlight w:val="none"/>
              </w:rPr>
            </w:pPr>
            <w:r>
              <w:rPr>
                <w:rFonts w:hint="default" w:ascii="Times New Roman" w:hAnsi="Times New Roman" w:cs="Times New Roman"/>
                <w:b/>
                <w:bCs/>
                <w:sz w:val="24"/>
                <w:highlight w:val="none"/>
              </w:rPr>
              <w:t>危险废物贮存场所（设施）基本情况：</w:t>
            </w:r>
          </w:p>
          <w:p w14:paraId="1E40DC4F">
            <w:pPr>
              <w:autoSpaceDE w:val="0"/>
              <w:autoSpaceDN w:val="0"/>
              <w:adjustRightInd w:val="0"/>
              <w:snapToGrid w:val="0"/>
              <w:spacing w:line="360" w:lineRule="auto"/>
              <w:ind w:firstLine="480" w:firstLineChars="200"/>
              <w:rPr>
                <w:rFonts w:hint="default" w:ascii="Times New Roman" w:hAnsi="Times New Roman" w:cs="Times New Roman"/>
                <w:sz w:val="24"/>
                <w:highlight w:val="none"/>
              </w:rPr>
            </w:pPr>
            <w:r>
              <w:rPr>
                <w:rFonts w:hint="default" w:ascii="Times New Roman" w:hAnsi="Times New Roman" w:cs="Times New Roman"/>
                <w:sz w:val="24"/>
                <w:highlight w:val="none"/>
              </w:rPr>
              <w:t>危废间为厂区现有，位于</w:t>
            </w:r>
            <w:r>
              <w:rPr>
                <w:rFonts w:hint="default" w:ascii="Times New Roman" w:hAnsi="Times New Roman" w:cs="Times New Roman"/>
                <w:sz w:val="24"/>
                <w:highlight w:val="none"/>
                <w:lang w:val="en-US" w:eastAsia="zh-CN"/>
              </w:rPr>
              <w:t>2幢楼东侧仓储部分的一层</w:t>
            </w:r>
            <w:r>
              <w:rPr>
                <w:rFonts w:hint="default" w:ascii="Times New Roman" w:hAnsi="Times New Roman" w:cs="Times New Roman"/>
                <w:sz w:val="24"/>
                <w:highlight w:val="none"/>
              </w:rPr>
              <w:t>，面积为</w:t>
            </w:r>
            <w:r>
              <w:rPr>
                <w:rFonts w:hint="default" w:ascii="Times New Roman" w:hAnsi="Times New Roman" w:cs="Times New Roman"/>
                <w:sz w:val="24"/>
                <w:highlight w:val="none"/>
                <w:lang w:val="en-US" w:eastAsia="zh-CN"/>
              </w:rPr>
              <w:t>8</w:t>
            </w:r>
            <w:r>
              <w:rPr>
                <w:rFonts w:hint="default" w:ascii="Times New Roman" w:hAnsi="Times New Roman" w:cs="Times New Roman"/>
                <w:sz w:val="24"/>
                <w:highlight w:val="none"/>
              </w:rPr>
              <w:t>m</w:t>
            </w:r>
            <w:r>
              <w:rPr>
                <w:rFonts w:hint="default" w:ascii="Times New Roman" w:hAnsi="Times New Roman" w:cs="Times New Roman"/>
                <w:sz w:val="24"/>
                <w:highlight w:val="none"/>
                <w:vertAlign w:val="superscript"/>
              </w:rPr>
              <w:t>2</w:t>
            </w:r>
            <w:r>
              <w:rPr>
                <w:rFonts w:hint="default" w:ascii="Times New Roman" w:hAnsi="Times New Roman" w:cs="Times New Roman"/>
                <w:sz w:val="24"/>
                <w:highlight w:val="none"/>
              </w:rPr>
              <w:t>，储存能力为</w:t>
            </w:r>
            <w:r>
              <w:rPr>
                <w:rFonts w:hint="default" w:ascii="Times New Roman" w:hAnsi="Times New Roman" w:cs="Times New Roman"/>
                <w:sz w:val="24"/>
                <w:highlight w:val="none"/>
                <w:lang w:val="en-US" w:eastAsia="zh-CN"/>
              </w:rPr>
              <w:t>5</w:t>
            </w:r>
            <w:r>
              <w:rPr>
                <w:rFonts w:hint="default" w:ascii="Times New Roman" w:hAnsi="Times New Roman" w:cs="Times New Roman"/>
                <w:sz w:val="24"/>
                <w:highlight w:val="none"/>
              </w:rPr>
              <w:t>t。暂存间地面</w:t>
            </w:r>
            <w:r>
              <w:rPr>
                <w:rFonts w:hint="default" w:ascii="Times New Roman" w:hAnsi="Times New Roman" w:cs="Times New Roman"/>
                <w:sz w:val="24"/>
                <w:highlight w:val="none"/>
                <w:lang w:eastAsia="zh-CN"/>
              </w:rPr>
              <w:t>已</w:t>
            </w:r>
            <w:r>
              <w:rPr>
                <w:rFonts w:hint="default" w:ascii="Times New Roman" w:hAnsi="Times New Roman" w:cs="Times New Roman"/>
                <w:sz w:val="24"/>
                <w:highlight w:val="none"/>
              </w:rPr>
              <w:t>进行防渗、耐腐蚀层处理（采用人工防渗材料，渗透系数≤1×10</w:t>
            </w:r>
            <w:r>
              <w:rPr>
                <w:rFonts w:hint="default" w:ascii="Times New Roman" w:hAnsi="Times New Roman" w:cs="Times New Roman"/>
                <w:sz w:val="24"/>
                <w:highlight w:val="none"/>
                <w:vertAlign w:val="superscript"/>
              </w:rPr>
              <w:t>-10</w:t>
            </w:r>
            <w:r>
              <w:rPr>
                <w:rFonts w:hint="default" w:ascii="Times New Roman" w:hAnsi="Times New Roman" w:cs="Times New Roman"/>
                <w:sz w:val="24"/>
                <w:highlight w:val="none"/>
              </w:rPr>
              <w:t>cm/s）。本项目建成后，厂区内包括本项目产生的危险废物在</w:t>
            </w:r>
            <w:r>
              <w:rPr>
                <w:rFonts w:hint="default" w:ascii="Times New Roman" w:hAnsi="Times New Roman" w:cs="Times New Roman"/>
                <w:sz w:val="24"/>
                <w:highlight w:val="none"/>
                <w:lang w:eastAsia="zh-CN"/>
              </w:rPr>
              <w:t>厂区现有的</w:t>
            </w:r>
            <w:r>
              <w:rPr>
                <w:rFonts w:hint="default" w:ascii="Times New Roman" w:hAnsi="Times New Roman" w:cs="Times New Roman"/>
                <w:sz w:val="24"/>
                <w:highlight w:val="none"/>
              </w:rPr>
              <w:t>危废间暂存情况见下表。</w:t>
            </w:r>
          </w:p>
          <w:p w14:paraId="26072754">
            <w:pPr>
              <w:numPr>
                <w:ilvl w:val="0"/>
                <w:numId w:val="39"/>
              </w:numPr>
              <w:adjustRightInd w:val="0"/>
              <w:spacing w:line="360" w:lineRule="auto"/>
              <w:ind w:left="425" w:leftChars="0" w:hanging="425" w:firstLineChars="0"/>
              <w:jc w:val="center"/>
              <w:rPr>
                <w:rFonts w:hint="default" w:ascii="Times New Roman" w:hAnsi="Times New Roman" w:cs="Times New Roman"/>
                <w:b/>
                <w:bCs/>
                <w:sz w:val="24"/>
                <w:szCs w:val="32"/>
              </w:rPr>
            </w:pPr>
            <w:r>
              <w:rPr>
                <w:rFonts w:hint="default" w:ascii="Times New Roman" w:hAnsi="Times New Roman" w:cs="Times New Roman"/>
                <w:b/>
                <w:bCs/>
                <w:sz w:val="24"/>
                <w:szCs w:val="32"/>
              </w:rPr>
              <w:t>本项目</w:t>
            </w:r>
            <w:r>
              <w:rPr>
                <w:rFonts w:hint="default" w:ascii="Times New Roman" w:hAnsi="Times New Roman" w:cs="Times New Roman"/>
                <w:b/>
                <w:bCs/>
                <w:sz w:val="24"/>
                <w:szCs w:val="32"/>
                <w:lang w:eastAsia="zh-CN"/>
              </w:rPr>
              <w:t>建成后全厂</w:t>
            </w:r>
            <w:r>
              <w:rPr>
                <w:rFonts w:hint="default" w:ascii="Times New Roman" w:hAnsi="Times New Roman" w:cs="Times New Roman"/>
                <w:b/>
                <w:bCs/>
                <w:sz w:val="24"/>
                <w:szCs w:val="32"/>
              </w:rPr>
              <w:t>危险废物贮存场所（设施）基本情况表</w:t>
            </w:r>
          </w:p>
          <w:tbl>
            <w:tblPr>
              <w:tblStyle w:val="15"/>
              <w:tblW w:w="7642" w:type="dxa"/>
              <w:tblInd w:w="-69"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674"/>
              <w:gridCol w:w="961"/>
              <w:gridCol w:w="738"/>
              <w:gridCol w:w="1154"/>
              <w:gridCol w:w="969"/>
              <w:gridCol w:w="669"/>
              <w:gridCol w:w="1126"/>
              <w:gridCol w:w="640"/>
              <w:gridCol w:w="711"/>
            </w:tblGrid>
            <w:tr w14:paraId="54A051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c>
                <w:tcPr>
                  <w:tcW w:w="674" w:type="dxa"/>
                  <w:tcBorders>
                    <w:tl2br w:val="nil"/>
                    <w:tr2bl w:val="nil"/>
                  </w:tcBorders>
                  <w:vAlign w:val="center"/>
                </w:tcPr>
                <w:p w14:paraId="4B4A2F88">
                  <w:pPr>
                    <w:autoSpaceDE w:val="0"/>
                    <w:autoSpaceDN w:val="0"/>
                    <w:adjustRightInd w:val="0"/>
                    <w:snapToGrid w:val="0"/>
                    <w:spacing w:line="240" w:lineRule="auto"/>
                    <w:jc w:val="center"/>
                    <w:rPr>
                      <w:rFonts w:hint="default" w:ascii="Times New Roman" w:hAnsi="Times New Roman" w:eastAsia="宋体" w:cs="Times New Roman"/>
                      <w:b/>
                      <w:bCs/>
                      <w:color w:val="auto"/>
                      <w:sz w:val="21"/>
                      <w:szCs w:val="21"/>
                      <w:lang w:eastAsia="zh-CN"/>
                    </w:rPr>
                  </w:pPr>
                  <w:r>
                    <w:rPr>
                      <w:rFonts w:hint="default" w:ascii="Times New Roman" w:hAnsi="Times New Roman" w:cs="Times New Roman"/>
                      <w:b/>
                      <w:bCs/>
                      <w:color w:val="auto"/>
                      <w:sz w:val="21"/>
                      <w:szCs w:val="21"/>
                      <w:lang w:eastAsia="zh-CN"/>
                    </w:rPr>
                    <w:t>贮存场所名称</w:t>
                  </w:r>
                </w:p>
              </w:tc>
              <w:tc>
                <w:tcPr>
                  <w:tcW w:w="961" w:type="dxa"/>
                  <w:tcBorders>
                    <w:tl2br w:val="nil"/>
                    <w:tr2bl w:val="nil"/>
                  </w:tcBorders>
                  <w:vAlign w:val="center"/>
                </w:tcPr>
                <w:p w14:paraId="4F8DFFAB">
                  <w:pPr>
                    <w:autoSpaceDE w:val="0"/>
                    <w:autoSpaceDN w:val="0"/>
                    <w:adjustRightInd w:val="0"/>
                    <w:snapToGrid w:val="0"/>
                    <w:spacing w:line="240" w:lineRule="auto"/>
                    <w:jc w:val="center"/>
                    <w:rPr>
                      <w:rFonts w:hint="default" w:ascii="Times New Roman" w:hAnsi="Times New Roman" w:eastAsia="宋体" w:cs="Times New Roman"/>
                      <w:b/>
                      <w:bCs/>
                      <w:color w:val="auto"/>
                      <w:sz w:val="21"/>
                      <w:szCs w:val="21"/>
                      <w:lang w:eastAsia="zh-CN"/>
                    </w:rPr>
                  </w:pPr>
                  <w:r>
                    <w:rPr>
                      <w:rFonts w:hint="default" w:ascii="Times New Roman" w:hAnsi="Times New Roman" w:cs="Times New Roman"/>
                      <w:b/>
                      <w:bCs/>
                      <w:color w:val="auto"/>
                      <w:sz w:val="21"/>
                      <w:szCs w:val="21"/>
                      <w:lang w:eastAsia="zh-CN"/>
                    </w:rPr>
                    <w:t>危险废物名称</w:t>
                  </w:r>
                </w:p>
              </w:tc>
              <w:tc>
                <w:tcPr>
                  <w:tcW w:w="738" w:type="dxa"/>
                  <w:tcBorders>
                    <w:tl2br w:val="nil"/>
                    <w:tr2bl w:val="nil"/>
                  </w:tcBorders>
                  <w:vAlign w:val="center"/>
                </w:tcPr>
                <w:p w14:paraId="0942766B">
                  <w:pPr>
                    <w:autoSpaceDE w:val="0"/>
                    <w:autoSpaceDN w:val="0"/>
                    <w:adjustRightInd w:val="0"/>
                    <w:snapToGrid w:val="0"/>
                    <w:spacing w:line="240" w:lineRule="auto"/>
                    <w:jc w:val="center"/>
                    <w:rPr>
                      <w:rFonts w:hint="default" w:ascii="Times New Roman" w:hAnsi="Times New Roman" w:eastAsia="宋体" w:cs="Times New Roman"/>
                      <w:b/>
                      <w:bCs/>
                      <w:color w:val="auto"/>
                      <w:sz w:val="21"/>
                      <w:szCs w:val="21"/>
                      <w:lang w:eastAsia="zh-CN"/>
                    </w:rPr>
                  </w:pPr>
                  <w:r>
                    <w:rPr>
                      <w:rFonts w:hint="default" w:ascii="Times New Roman" w:hAnsi="Times New Roman" w:cs="Times New Roman"/>
                      <w:b/>
                      <w:bCs/>
                      <w:color w:val="auto"/>
                      <w:sz w:val="21"/>
                      <w:szCs w:val="21"/>
                      <w:lang w:eastAsia="zh-CN"/>
                    </w:rPr>
                    <w:t>危险废物类别</w:t>
                  </w:r>
                </w:p>
              </w:tc>
              <w:tc>
                <w:tcPr>
                  <w:tcW w:w="1154" w:type="dxa"/>
                  <w:tcBorders>
                    <w:tl2br w:val="nil"/>
                    <w:tr2bl w:val="nil"/>
                  </w:tcBorders>
                  <w:vAlign w:val="center"/>
                </w:tcPr>
                <w:p w14:paraId="789801A2">
                  <w:pPr>
                    <w:autoSpaceDE w:val="0"/>
                    <w:autoSpaceDN w:val="0"/>
                    <w:adjustRightInd w:val="0"/>
                    <w:snapToGrid w:val="0"/>
                    <w:spacing w:line="240" w:lineRule="auto"/>
                    <w:jc w:val="center"/>
                    <w:rPr>
                      <w:rFonts w:hint="default" w:ascii="Times New Roman" w:hAnsi="Times New Roman" w:eastAsia="宋体" w:cs="Times New Roman"/>
                      <w:b/>
                      <w:bCs/>
                      <w:color w:val="auto"/>
                      <w:sz w:val="21"/>
                      <w:szCs w:val="21"/>
                      <w:lang w:eastAsia="zh-CN"/>
                    </w:rPr>
                  </w:pPr>
                  <w:r>
                    <w:rPr>
                      <w:rFonts w:hint="default" w:ascii="Times New Roman" w:hAnsi="Times New Roman" w:cs="Times New Roman"/>
                      <w:b/>
                      <w:bCs/>
                      <w:color w:val="auto"/>
                      <w:sz w:val="21"/>
                      <w:szCs w:val="21"/>
                      <w:lang w:eastAsia="zh-CN"/>
                    </w:rPr>
                    <w:t>危险废物代码</w:t>
                  </w:r>
                </w:p>
              </w:tc>
              <w:tc>
                <w:tcPr>
                  <w:tcW w:w="969" w:type="dxa"/>
                  <w:tcBorders>
                    <w:tl2br w:val="nil"/>
                    <w:tr2bl w:val="nil"/>
                  </w:tcBorders>
                  <w:vAlign w:val="center"/>
                </w:tcPr>
                <w:p w14:paraId="3B8A221B">
                  <w:pPr>
                    <w:autoSpaceDE w:val="0"/>
                    <w:autoSpaceDN w:val="0"/>
                    <w:adjustRightInd w:val="0"/>
                    <w:snapToGrid w:val="0"/>
                    <w:spacing w:line="240" w:lineRule="auto"/>
                    <w:jc w:val="center"/>
                    <w:rPr>
                      <w:rFonts w:hint="default" w:ascii="Times New Roman" w:hAnsi="Times New Roman" w:eastAsia="宋体" w:cs="Times New Roman"/>
                      <w:b/>
                      <w:bCs/>
                      <w:color w:val="auto"/>
                      <w:sz w:val="21"/>
                      <w:szCs w:val="21"/>
                      <w:lang w:eastAsia="zh-CN"/>
                    </w:rPr>
                  </w:pPr>
                  <w:r>
                    <w:rPr>
                      <w:rFonts w:hint="default" w:ascii="Times New Roman" w:hAnsi="Times New Roman" w:cs="Times New Roman"/>
                      <w:b/>
                      <w:bCs/>
                      <w:color w:val="auto"/>
                      <w:sz w:val="21"/>
                      <w:szCs w:val="21"/>
                      <w:lang w:eastAsia="zh-CN"/>
                    </w:rPr>
                    <w:t>位置</w:t>
                  </w:r>
                </w:p>
              </w:tc>
              <w:tc>
                <w:tcPr>
                  <w:tcW w:w="669" w:type="dxa"/>
                  <w:tcBorders>
                    <w:tl2br w:val="nil"/>
                    <w:tr2bl w:val="nil"/>
                  </w:tcBorders>
                  <w:vAlign w:val="center"/>
                </w:tcPr>
                <w:p w14:paraId="56F7002C">
                  <w:pPr>
                    <w:autoSpaceDE w:val="0"/>
                    <w:autoSpaceDN w:val="0"/>
                    <w:adjustRightInd w:val="0"/>
                    <w:snapToGrid w:val="0"/>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cs="Times New Roman"/>
                      <w:b/>
                      <w:bCs/>
                      <w:color w:val="auto"/>
                      <w:sz w:val="21"/>
                      <w:szCs w:val="21"/>
                      <w:lang w:eastAsia="zh-CN"/>
                    </w:rPr>
                    <w:t>占地面积</w:t>
                  </w:r>
                </w:p>
              </w:tc>
              <w:tc>
                <w:tcPr>
                  <w:tcW w:w="1126" w:type="dxa"/>
                  <w:tcBorders>
                    <w:tl2br w:val="nil"/>
                    <w:tr2bl w:val="nil"/>
                  </w:tcBorders>
                  <w:vAlign w:val="center"/>
                </w:tcPr>
                <w:p w14:paraId="4B7561B5">
                  <w:pPr>
                    <w:autoSpaceDE w:val="0"/>
                    <w:autoSpaceDN w:val="0"/>
                    <w:adjustRightInd w:val="0"/>
                    <w:snapToGrid w:val="0"/>
                    <w:spacing w:line="240" w:lineRule="auto"/>
                    <w:jc w:val="center"/>
                    <w:rPr>
                      <w:rFonts w:hint="default" w:ascii="Times New Roman" w:hAnsi="Times New Roman" w:eastAsia="宋体" w:cs="Times New Roman"/>
                      <w:b/>
                      <w:bCs/>
                      <w:color w:val="auto"/>
                      <w:sz w:val="21"/>
                      <w:szCs w:val="21"/>
                      <w:lang w:eastAsia="zh-CN"/>
                    </w:rPr>
                  </w:pPr>
                  <w:r>
                    <w:rPr>
                      <w:rFonts w:hint="default" w:ascii="Times New Roman" w:hAnsi="Times New Roman" w:cs="Times New Roman"/>
                      <w:b/>
                      <w:bCs/>
                      <w:color w:val="auto"/>
                      <w:sz w:val="21"/>
                      <w:szCs w:val="21"/>
                      <w:lang w:eastAsia="zh-CN"/>
                    </w:rPr>
                    <w:t>贮存方式</w:t>
                  </w:r>
                </w:p>
              </w:tc>
              <w:tc>
                <w:tcPr>
                  <w:tcW w:w="640" w:type="dxa"/>
                  <w:tcBorders>
                    <w:tl2br w:val="nil"/>
                    <w:tr2bl w:val="nil"/>
                  </w:tcBorders>
                  <w:vAlign w:val="center"/>
                </w:tcPr>
                <w:p w14:paraId="63153F77">
                  <w:pPr>
                    <w:autoSpaceDE w:val="0"/>
                    <w:autoSpaceDN w:val="0"/>
                    <w:adjustRightInd w:val="0"/>
                    <w:snapToGrid w:val="0"/>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cs="Times New Roman"/>
                      <w:b/>
                      <w:bCs/>
                      <w:color w:val="auto"/>
                      <w:sz w:val="21"/>
                      <w:szCs w:val="21"/>
                      <w:lang w:eastAsia="zh-CN"/>
                    </w:rPr>
                    <w:t>贮存能力</w:t>
                  </w:r>
                </w:p>
              </w:tc>
              <w:tc>
                <w:tcPr>
                  <w:tcW w:w="711" w:type="dxa"/>
                  <w:tcBorders>
                    <w:tl2br w:val="nil"/>
                    <w:tr2bl w:val="nil"/>
                  </w:tcBorders>
                  <w:vAlign w:val="center"/>
                </w:tcPr>
                <w:p w14:paraId="68E03D0C">
                  <w:pPr>
                    <w:autoSpaceDE w:val="0"/>
                    <w:autoSpaceDN w:val="0"/>
                    <w:adjustRightInd w:val="0"/>
                    <w:snapToGrid w:val="0"/>
                    <w:spacing w:line="240" w:lineRule="auto"/>
                    <w:jc w:val="center"/>
                    <w:rPr>
                      <w:rFonts w:hint="default" w:ascii="Times New Roman" w:hAnsi="Times New Roman" w:eastAsia="宋体" w:cs="Times New Roman"/>
                      <w:b/>
                      <w:bCs/>
                      <w:color w:val="auto"/>
                      <w:sz w:val="21"/>
                      <w:szCs w:val="21"/>
                      <w:lang w:eastAsia="zh-CN"/>
                    </w:rPr>
                  </w:pPr>
                  <w:r>
                    <w:rPr>
                      <w:rFonts w:hint="default" w:ascii="Times New Roman" w:hAnsi="Times New Roman" w:cs="Times New Roman"/>
                      <w:b/>
                      <w:bCs/>
                      <w:color w:val="auto"/>
                      <w:sz w:val="21"/>
                      <w:szCs w:val="21"/>
                      <w:lang w:eastAsia="zh-CN"/>
                    </w:rPr>
                    <w:t>贮存周期</w:t>
                  </w:r>
                </w:p>
              </w:tc>
            </w:tr>
            <w:tr w14:paraId="110F9D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539" w:hRule="atLeast"/>
              </w:trPr>
              <w:tc>
                <w:tcPr>
                  <w:tcW w:w="674" w:type="dxa"/>
                  <w:vMerge w:val="restart"/>
                  <w:tcBorders>
                    <w:tl2br w:val="nil"/>
                    <w:tr2bl w:val="nil"/>
                  </w:tcBorders>
                  <w:vAlign w:val="center"/>
                </w:tcPr>
                <w:p w14:paraId="14C2211B">
                  <w:pPr>
                    <w:autoSpaceDE w:val="0"/>
                    <w:autoSpaceDN w:val="0"/>
                    <w:adjustRightInd w:val="0"/>
                    <w:snapToGrid w:val="0"/>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危险废物暂存间</w:t>
                  </w:r>
                </w:p>
              </w:tc>
              <w:tc>
                <w:tcPr>
                  <w:tcW w:w="961" w:type="dxa"/>
                  <w:tcBorders>
                    <w:tl2br w:val="nil"/>
                    <w:tr2bl w:val="nil"/>
                  </w:tcBorders>
                  <w:shd w:val="clear" w:color="auto" w:fill="auto"/>
                  <w:vAlign w:val="center"/>
                </w:tcPr>
                <w:p w14:paraId="43EE0325">
                  <w:pPr>
                    <w:adjustRightInd w:val="0"/>
                    <w:snapToGrid w:val="0"/>
                    <w:jc w:val="center"/>
                    <w:rPr>
                      <w:rFonts w:hint="default" w:ascii="Times New Roman" w:hAnsi="Times New Roman" w:eastAsia="宋体" w:cs="Times New Roman"/>
                      <w:color w:val="auto"/>
                      <w:kern w:val="2"/>
                      <w:sz w:val="21"/>
                      <w:szCs w:val="21"/>
                      <w:highlight w:val="none"/>
                      <w:lang w:val="zh-CN" w:eastAsia="zh-CN" w:bidi="ar-SA"/>
                    </w:rPr>
                  </w:pPr>
                  <w:r>
                    <w:rPr>
                      <w:rFonts w:hint="default" w:ascii="Times New Roman" w:hAnsi="Times New Roman" w:cs="Times New Roman"/>
                      <w:color w:val="auto"/>
                      <w:sz w:val="21"/>
                      <w:szCs w:val="21"/>
                      <w:highlight w:val="none"/>
                      <w:lang w:val="en-US" w:eastAsia="zh-CN"/>
                    </w:rPr>
                    <w:t>废矿物油</w:t>
                  </w:r>
                </w:p>
              </w:tc>
              <w:tc>
                <w:tcPr>
                  <w:tcW w:w="738" w:type="dxa"/>
                  <w:vMerge w:val="restart"/>
                  <w:tcBorders>
                    <w:tl2br w:val="nil"/>
                    <w:tr2bl w:val="nil"/>
                  </w:tcBorders>
                  <w:vAlign w:val="center"/>
                </w:tcPr>
                <w:p w14:paraId="412C69D0">
                  <w:pPr>
                    <w:autoSpaceDE w:val="0"/>
                    <w:autoSpaceDN w:val="0"/>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HW49其他废物</w:t>
                  </w:r>
                </w:p>
              </w:tc>
              <w:tc>
                <w:tcPr>
                  <w:tcW w:w="1154" w:type="dxa"/>
                  <w:tcBorders>
                    <w:tl2br w:val="nil"/>
                    <w:tr2bl w:val="nil"/>
                  </w:tcBorders>
                  <w:shd w:val="clear" w:color="auto" w:fill="auto"/>
                  <w:vAlign w:val="center"/>
                </w:tcPr>
                <w:p w14:paraId="51E81473">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color w:val="auto"/>
                      <w:spacing w:val="0"/>
                      <w:w w:val="100"/>
                      <w:sz w:val="21"/>
                      <w:szCs w:val="21"/>
                      <w:highlight w:val="none"/>
                    </w:rPr>
                    <w:t>900-047-49</w:t>
                  </w:r>
                </w:p>
              </w:tc>
              <w:tc>
                <w:tcPr>
                  <w:tcW w:w="969" w:type="dxa"/>
                  <w:vMerge w:val="restart"/>
                  <w:tcBorders>
                    <w:tl2br w:val="nil"/>
                    <w:tr2bl w:val="nil"/>
                  </w:tcBorders>
                  <w:vAlign w:val="center"/>
                </w:tcPr>
                <w:p w14:paraId="36A0B71B">
                  <w:pPr>
                    <w:autoSpaceDE w:val="0"/>
                    <w:autoSpaceDN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2幢楼东侧仓储部分的一层</w:t>
                  </w:r>
                </w:p>
              </w:tc>
              <w:tc>
                <w:tcPr>
                  <w:tcW w:w="669" w:type="dxa"/>
                  <w:vMerge w:val="restart"/>
                  <w:tcBorders>
                    <w:tl2br w:val="nil"/>
                    <w:tr2bl w:val="nil"/>
                  </w:tcBorders>
                  <w:vAlign w:val="center"/>
                </w:tcPr>
                <w:p w14:paraId="207DE139">
                  <w:pPr>
                    <w:autoSpaceDE w:val="0"/>
                    <w:autoSpaceDN w:val="0"/>
                    <w:adjustRightInd w:val="0"/>
                    <w:snapToGrid w:val="0"/>
                    <w:spacing w:line="240" w:lineRule="auto"/>
                    <w:jc w:val="center"/>
                    <w:rPr>
                      <w:rFonts w:hint="default" w:ascii="Times New Roman" w:hAnsi="Times New Roman" w:eastAsia="宋体" w:cs="Times New Roman"/>
                      <w:color w:val="auto"/>
                      <w:sz w:val="21"/>
                      <w:szCs w:val="21"/>
                      <w:vertAlign w:val="superscript"/>
                      <w:lang w:val="en-US" w:eastAsia="zh-CN"/>
                    </w:rPr>
                  </w:pPr>
                  <w:r>
                    <w:rPr>
                      <w:rFonts w:hint="default" w:ascii="Times New Roman" w:hAnsi="Times New Roman" w:cs="Times New Roman"/>
                      <w:color w:val="auto"/>
                      <w:sz w:val="21"/>
                      <w:szCs w:val="21"/>
                      <w:highlight w:val="none"/>
                      <w:lang w:val="en-US" w:eastAsia="zh-CN"/>
                    </w:rPr>
                    <w:t>8m</w:t>
                  </w:r>
                  <w:r>
                    <w:rPr>
                      <w:rFonts w:hint="default" w:ascii="Times New Roman" w:hAnsi="Times New Roman" w:cs="Times New Roman"/>
                      <w:color w:val="auto"/>
                      <w:sz w:val="21"/>
                      <w:szCs w:val="21"/>
                      <w:highlight w:val="none"/>
                      <w:vertAlign w:val="superscript"/>
                      <w:lang w:val="en-US" w:eastAsia="zh-CN"/>
                    </w:rPr>
                    <w:t>2</w:t>
                  </w:r>
                </w:p>
              </w:tc>
              <w:tc>
                <w:tcPr>
                  <w:tcW w:w="1126" w:type="dxa"/>
                  <w:vMerge w:val="restart"/>
                  <w:tcBorders>
                    <w:tl2br w:val="nil"/>
                    <w:tr2bl w:val="nil"/>
                  </w:tcBorders>
                  <w:vAlign w:val="center"/>
                </w:tcPr>
                <w:p w14:paraId="5ED8200F">
                  <w:pPr>
                    <w:autoSpaceDE w:val="0"/>
                    <w:autoSpaceDN w:val="0"/>
                    <w:adjustRightInd w:val="0"/>
                    <w:snapToGrid w:val="0"/>
                    <w:spacing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密封</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桶装/袋装/箱装</w:t>
                  </w:r>
                </w:p>
              </w:tc>
              <w:tc>
                <w:tcPr>
                  <w:tcW w:w="640" w:type="dxa"/>
                  <w:vMerge w:val="restart"/>
                  <w:tcBorders>
                    <w:tl2br w:val="nil"/>
                    <w:tr2bl w:val="nil"/>
                  </w:tcBorders>
                  <w:vAlign w:val="center"/>
                </w:tcPr>
                <w:p w14:paraId="1C67AC7F">
                  <w:pPr>
                    <w:autoSpaceDE w:val="0"/>
                    <w:autoSpaceDN w:val="0"/>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5t</w:t>
                  </w:r>
                </w:p>
              </w:tc>
              <w:tc>
                <w:tcPr>
                  <w:tcW w:w="711" w:type="dxa"/>
                  <w:vMerge w:val="restart"/>
                  <w:tcBorders>
                    <w:tl2br w:val="nil"/>
                    <w:tr2bl w:val="nil"/>
                  </w:tcBorders>
                  <w:vAlign w:val="center"/>
                </w:tcPr>
                <w:p w14:paraId="744EBD7D">
                  <w:pPr>
                    <w:autoSpaceDE w:val="0"/>
                    <w:autoSpaceDN w:val="0"/>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6</w:t>
                  </w:r>
                  <w:r>
                    <w:rPr>
                      <w:rFonts w:hint="default" w:ascii="Times New Roman" w:hAnsi="Times New Roman" w:cs="Times New Roman"/>
                      <w:color w:val="auto"/>
                      <w:sz w:val="21"/>
                      <w:szCs w:val="21"/>
                      <w:highlight w:val="none"/>
                      <w:lang w:val="en-US" w:eastAsia="zh-CN"/>
                    </w:rPr>
                    <w:t>个月</w:t>
                  </w:r>
                </w:p>
              </w:tc>
            </w:tr>
            <w:tr w14:paraId="43A40E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c>
                <w:tcPr>
                  <w:tcW w:w="674" w:type="dxa"/>
                  <w:vMerge w:val="continue"/>
                  <w:tcBorders>
                    <w:tl2br w:val="nil"/>
                    <w:tr2bl w:val="nil"/>
                  </w:tcBorders>
                  <w:vAlign w:val="center"/>
                </w:tcPr>
                <w:p w14:paraId="7A2E7E03">
                  <w:pPr>
                    <w:autoSpaceDE w:val="0"/>
                    <w:autoSpaceDN w:val="0"/>
                    <w:adjustRightInd w:val="0"/>
                    <w:snapToGrid w:val="0"/>
                    <w:spacing w:line="240" w:lineRule="auto"/>
                    <w:jc w:val="center"/>
                    <w:rPr>
                      <w:rFonts w:hint="default" w:ascii="Times New Roman" w:hAnsi="Times New Roman" w:cs="Times New Roman"/>
                      <w:color w:val="auto"/>
                      <w:sz w:val="21"/>
                      <w:szCs w:val="21"/>
                    </w:rPr>
                  </w:pPr>
                </w:p>
              </w:tc>
              <w:tc>
                <w:tcPr>
                  <w:tcW w:w="961" w:type="dxa"/>
                  <w:tcBorders>
                    <w:tl2br w:val="nil"/>
                    <w:tr2bl w:val="nil"/>
                  </w:tcBorders>
                  <w:shd w:val="clear" w:color="auto" w:fill="auto"/>
                  <w:vAlign w:val="center"/>
                </w:tcPr>
                <w:p w14:paraId="71D7BE40">
                  <w:pPr>
                    <w:keepNext w:val="0"/>
                    <w:keepLines w:val="0"/>
                    <w:pageBreakBefore w:val="0"/>
                    <w:kinsoku/>
                    <w:wordWrap/>
                    <w:overflowPunct/>
                    <w:topLinePunct w:val="0"/>
                    <w:autoSpaceDE/>
                    <w:autoSpaceDN/>
                    <w:bidi w:val="0"/>
                    <w:adjustRightInd w:val="0"/>
                    <w:snapToGrid w:val="0"/>
                    <w:jc w:val="center"/>
                    <w:textAlignment w:val="auto"/>
                    <w:rPr>
                      <w:rFonts w:hint="default" w:ascii="Times New Roman" w:hAnsi="Times New Roman" w:eastAsia="宋体" w:cs="Times New Roman"/>
                      <w:color w:val="auto"/>
                      <w:spacing w:val="0"/>
                      <w:w w:val="100"/>
                      <w:kern w:val="2"/>
                      <w:sz w:val="21"/>
                      <w:szCs w:val="21"/>
                      <w:highlight w:val="none"/>
                      <w:lang w:val="en-US" w:eastAsia="zh-CN" w:bidi="ar-SA"/>
                    </w:rPr>
                  </w:pPr>
                  <w:r>
                    <w:rPr>
                      <w:rFonts w:hint="default" w:ascii="Times New Roman" w:hAnsi="Times New Roman" w:cs="Times New Roman"/>
                      <w:color w:val="auto"/>
                      <w:spacing w:val="0"/>
                      <w:w w:val="100"/>
                      <w:sz w:val="21"/>
                      <w:szCs w:val="21"/>
                      <w:highlight w:val="none"/>
                    </w:rPr>
                    <w:t>废活性炭</w:t>
                  </w:r>
                </w:p>
              </w:tc>
              <w:tc>
                <w:tcPr>
                  <w:tcW w:w="738" w:type="dxa"/>
                  <w:vMerge w:val="continue"/>
                  <w:tcBorders>
                    <w:tl2br w:val="nil"/>
                    <w:tr2bl w:val="nil"/>
                  </w:tcBorders>
                  <w:vAlign w:val="center"/>
                </w:tcPr>
                <w:p w14:paraId="5000FF0A">
                  <w:pPr>
                    <w:autoSpaceDE w:val="0"/>
                    <w:autoSpaceDN w:val="0"/>
                    <w:adjustRightInd w:val="0"/>
                    <w:snapToGrid w:val="0"/>
                    <w:spacing w:line="240" w:lineRule="auto"/>
                    <w:jc w:val="center"/>
                    <w:rPr>
                      <w:rFonts w:hint="default" w:ascii="Times New Roman" w:hAnsi="Times New Roman" w:cs="Times New Roman"/>
                      <w:color w:val="auto"/>
                      <w:sz w:val="21"/>
                      <w:szCs w:val="21"/>
                    </w:rPr>
                  </w:pPr>
                </w:p>
              </w:tc>
              <w:tc>
                <w:tcPr>
                  <w:tcW w:w="1154" w:type="dxa"/>
                  <w:tcBorders>
                    <w:tl2br w:val="nil"/>
                    <w:tr2bl w:val="nil"/>
                  </w:tcBorders>
                  <w:shd w:val="clear" w:color="auto" w:fill="auto"/>
                  <w:vAlign w:val="center"/>
                </w:tcPr>
                <w:p w14:paraId="04B39F78">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color w:val="auto"/>
                      <w:spacing w:val="0"/>
                      <w:w w:val="100"/>
                      <w:sz w:val="21"/>
                      <w:szCs w:val="21"/>
                      <w:highlight w:val="none"/>
                    </w:rPr>
                    <w:t>900-</w:t>
                  </w:r>
                  <w:r>
                    <w:rPr>
                      <w:rFonts w:hint="default" w:ascii="Times New Roman" w:hAnsi="Times New Roman" w:cs="Times New Roman"/>
                      <w:color w:val="auto"/>
                      <w:spacing w:val="0"/>
                      <w:w w:val="100"/>
                      <w:sz w:val="21"/>
                      <w:szCs w:val="21"/>
                      <w:highlight w:val="none"/>
                      <w:lang w:val="en-US" w:eastAsia="zh-CN"/>
                    </w:rPr>
                    <w:t>039</w:t>
                  </w:r>
                  <w:r>
                    <w:rPr>
                      <w:rFonts w:hint="default" w:ascii="Times New Roman" w:hAnsi="Times New Roman" w:cs="Times New Roman"/>
                      <w:color w:val="auto"/>
                      <w:spacing w:val="0"/>
                      <w:w w:val="100"/>
                      <w:sz w:val="21"/>
                      <w:szCs w:val="21"/>
                      <w:highlight w:val="none"/>
                    </w:rPr>
                    <w:t>-49</w:t>
                  </w:r>
                </w:p>
              </w:tc>
              <w:tc>
                <w:tcPr>
                  <w:tcW w:w="969" w:type="dxa"/>
                  <w:vMerge w:val="continue"/>
                  <w:tcBorders>
                    <w:tl2br w:val="nil"/>
                    <w:tr2bl w:val="nil"/>
                  </w:tcBorders>
                  <w:vAlign w:val="center"/>
                </w:tcPr>
                <w:p w14:paraId="1CBCC042">
                  <w:pPr>
                    <w:autoSpaceDE w:val="0"/>
                    <w:autoSpaceDN w:val="0"/>
                    <w:adjustRightInd w:val="0"/>
                    <w:snapToGrid w:val="0"/>
                    <w:spacing w:line="240" w:lineRule="auto"/>
                    <w:jc w:val="center"/>
                    <w:rPr>
                      <w:rFonts w:hint="default" w:ascii="Times New Roman" w:hAnsi="Times New Roman" w:cs="Times New Roman"/>
                      <w:color w:val="auto"/>
                      <w:sz w:val="21"/>
                      <w:szCs w:val="21"/>
                    </w:rPr>
                  </w:pPr>
                </w:p>
              </w:tc>
              <w:tc>
                <w:tcPr>
                  <w:tcW w:w="669" w:type="dxa"/>
                  <w:vMerge w:val="continue"/>
                  <w:tcBorders>
                    <w:tl2br w:val="nil"/>
                    <w:tr2bl w:val="nil"/>
                  </w:tcBorders>
                  <w:vAlign w:val="center"/>
                </w:tcPr>
                <w:p w14:paraId="2A39C9FF">
                  <w:pPr>
                    <w:autoSpaceDE w:val="0"/>
                    <w:autoSpaceDN w:val="0"/>
                    <w:adjustRightInd w:val="0"/>
                    <w:snapToGrid w:val="0"/>
                    <w:spacing w:line="240" w:lineRule="auto"/>
                    <w:jc w:val="center"/>
                    <w:rPr>
                      <w:rFonts w:hint="default" w:ascii="Times New Roman" w:hAnsi="Times New Roman" w:cs="Times New Roman"/>
                      <w:color w:val="auto"/>
                      <w:sz w:val="21"/>
                      <w:szCs w:val="21"/>
                    </w:rPr>
                  </w:pPr>
                </w:p>
              </w:tc>
              <w:tc>
                <w:tcPr>
                  <w:tcW w:w="1126" w:type="dxa"/>
                  <w:vMerge w:val="continue"/>
                  <w:tcBorders>
                    <w:tl2br w:val="nil"/>
                    <w:tr2bl w:val="nil"/>
                  </w:tcBorders>
                  <w:vAlign w:val="center"/>
                </w:tcPr>
                <w:p w14:paraId="1F2A9DBC">
                  <w:pPr>
                    <w:autoSpaceDE w:val="0"/>
                    <w:autoSpaceDN w:val="0"/>
                    <w:adjustRightInd w:val="0"/>
                    <w:snapToGrid w:val="0"/>
                    <w:spacing w:line="240" w:lineRule="auto"/>
                    <w:jc w:val="center"/>
                    <w:rPr>
                      <w:rFonts w:hint="default" w:ascii="Times New Roman" w:hAnsi="Times New Roman" w:cs="Times New Roman"/>
                      <w:color w:val="auto"/>
                      <w:sz w:val="21"/>
                      <w:szCs w:val="21"/>
                    </w:rPr>
                  </w:pPr>
                </w:p>
              </w:tc>
              <w:tc>
                <w:tcPr>
                  <w:tcW w:w="640" w:type="dxa"/>
                  <w:vMerge w:val="continue"/>
                  <w:tcBorders>
                    <w:tl2br w:val="nil"/>
                    <w:tr2bl w:val="nil"/>
                  </w:tcBorders>
                  <w:vAlign w:val="center"/>
                </w:tcPr>
                <w:p w14:paraId="2F5D9778">
                  <w:pPr>
                    <w:autoSpaceDE w:val="0"/>
                    <w:autoSpaceDN w:val="0"/>
                    <w:adjustRightInd w:val="0"/>
                    <w:snapToGrid w:val="0"/>
                    <w:spacing w:line="240" w:lineRule="auto"/>
                    <w:jc w:val="center"/>
                    <w:rPr>
                      <w:rFonts w:hint="default" w:ascii="Times New Roman" w:hAnsi="Times New Roman" w:cs="Times New Roman"/>
                      <w:color w:val="auto"/>
                      <w:sz w:val="21"/>
                      <w:szCs w:val="21"/>
                    </w:rPr>
                  </w:pPr>
                </w:p>
              </w:tc>
              <w:tc>
                <w:tcPr>
                  <w:tcW w:w="711" w:type="dxa"/>
                  <w:vMerge w:val="continue"/>
                  <w:tcBorders>
                    <w:tl2br w:val="nil"/>
                    <w:tr2bl w:val="nil"/>
                  </w:tcBorders>
                  <w:vAlign w:val="center"/>
                </w:tcPr>
                <w:p w14:paraId="00BE7FEE">
                  <w:pPr>
                    <w:autoSpaceDE w:val="0"/>
                    <w:autoSpaceDN w:val="0"/>
                    <w:adjustRightInd w:val="0"/>
                    <w:snapToGrid w:val="0"/>
                    <w:spacing w:line="240" w:lineRule="auto"/>
                    <w:jc w:val="center"/>
                    <w:rPr>
                      <w:rFonts w:hint="default" w:ascii="Times New Roman" w:hAnsi="Times New Roman" w:cs="Times New Roman"/>
                      <w:color w:val="auto"/>
                      <w:sz w:val="21"/>
                      <w:szCs w:val="21"/>
                    </w:rPr>
                  </w:pPr>
                </w:p>
              </w:tc>
            </w:tr>
          </w:tbl>
          <w:p w14:paraId="4BC9C03D">
            <w:pPr>
              <w:numPr>
                <w:ilvl w:val="0"/>
                <w:numId w:val="0"/>
              </w:numPr>
              <w:adjustRightInd w:val="0"/>
              <w:spacing w:line="360" w:lineRule="auto"/>
              <w:ind w:leftChars="0"/>
              <w:jc w:val="both"/>
              <w:rPr>
                <w:rFonts w:hint="default" w:ascii="Times New Roman" w:hAnsi="Times New Roman" w:cs="Times New Roman"/>
                <w:b/>
                <w:bCs/>
                <w:sz w:val="24"/>
                <w:szCs w:val="32"/>
              </w:rPr>
            </w:pPr>
          </w:p>
          <w:p w14:paraId="44B19AFC">
            <w:pPr>
              <w:numPr>
                <w:ilvl w:val="0"/>
                <w:numId w:val="42"/>
              </w:numPr>
              <w:adjustRightInd w:val="0"/>
              <w:snapToGrid w:val="0"/>
              <w:spacing w:line="360" w:lineRule="auto"/>
              <w:ind w:left="425" w:leftChars="0" w:hanging="425" w:firstLineChars="0"/>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环境管理要求</w:t>
            </w:r>
          </w:p>
          <w:p w14:paraId="5E12368A">
            <w:pPr>
              <w:adjustRightIn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根据《中华人民共和国固体废物污染环境防治法》（2020年4月29日修订）和《北京市危险废物污染环境防治条例》（2020年9月1日起施行）中的相关要求，对本项目产生的危险废物的贮存和管理提出以下要求：</w:t>
            </w:r>
          </w:p>
          <w:p w14:paraId="7303EA6E">
            <w:pPr>
              <w:adjustRightIn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①建设单位应加强贮存危险废物的管理，危险废物采取密封包装方式，同时采取防止贮存区液体危险废物发生泄漏的措施；</w:t>
            </w:r>
          </w:p>
          <w:p w14:paraId="0585E151">
            <w:pPr>
              <w:adjustRightIn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②危险废物应按照危险废物特性分类收集贮存，对危险废物的容器和包装物以及收集、贮存危险废物的设施、场所，应当按照规定设置危险废物识别标志；</w:t>
            </w:r>
          </w:p>
          <w:p w14:paraId="7941237C">
            <w:pPr>
              <w:adjustRightIn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③建立危险废物产生、收集、贮存、运输、利用、处置的污染环境防治管理制度，明确单位负责人、相关主管人员和其他直接责任人的责任；</w:t>
            </w:r>
          </w:p>
          <w:p w14:paraId="1094F26F">
            <w:pPr>
              <w:adjustRightIn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④建立危险废物管理台账，如实记载危险废物的名称、种类、产生时间、数量及流向等情况；</w:t>
            </w:r>
          </w:p>
          <w:p w14:paraId="14665C6C">
            <w:pPr>
              <w:adjustRightIn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⑤制定危险废物年度管理计划，报属地生态环境主管部门备案；</w:t>
            </w:r>
          </w:p>
          <w:p w14:paraId="51F8056B">
            <w:pPr>
              <w:adjustRightIn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⑥妥善保存危险废物管理台账，保存时间不少于5年。</w:t>
            </w:r>
          </w:p>
          <w:p w14:paraId="06D04CE8">
            <w:pPr>
              <w:adjustRightIn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综上，在采取上述措施后，项目运营期间产生的固体废物能够得到合理处置，对周围环境的影响较小。</w:t>
            </w:r>
          </w:p>
          <w:p w14:paraId="3E976B13">
            <w:pPr>
              <w:numPr>
                <w:ilvl w:val="0"/>
                <w:numId w:val="36"/>
              </w:numPr>
              <w:adjustRightInd w:val="0"/>
              <w:snapToGrid w:val="0"/>
              <w:spacing w:line="360" w:lineRule="auto"/>
              <w:ind w:left="0" w:leftChars="0" w:firstLine="420" w:firstLineChars="0"/>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地下水、土壤</w:t>
            </w:r>
          </w:p>
          <w:p w14:paraId="7C91711C">
            <w:pPr>
              <w:autoSpaceDE w:val="0"/>
              <w:autoSpaceDN w:val="0"/>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eastAsia="zh-CN"/>
              </w:rPr>
              <w:t>颗粒物经过新建布袋处理器收集处理后通过新建的15m高排气筒（DA003）排放，有机废气经新建活性炭吸附装置处理后通过新建的15m高排气筒(DA004)排放。生活污水经过</w:t>
            </w:r>
            <w:del w:id="453" w:author="ZY" w:date="2025-06-30T10:37:31Z">
              <w:r>
                <w:rPr>
                  <w:rFonts w:hint="default" w:ascii="Times New Roman" w:hAnsi="Times New Roman" w:cs="Times New Roman"/>
                  <w:color w:val="auto"/>
                  <w:sz w:val="24"/>
                  <w:szCs w:val="24"/>
                  <w:highlight w:val="none"/>
                  <w:lang w:eastAsia="zh-CN"/>
                </w:rPr>
                <w:delText>园区</w:delText>
              </w:r>
            </w:del>
            <w:r>
              <w:rPr>
                <w:rFonts w:hint="default" w:ascii="Times New Roman" w:hAnsi="Times New Roman" w:cs="Times New Roman"/>
                <w:color w:val="auto"/>
                <w:sz w:val="24"/>
                <w:szCs w:val="24"/>
                <w:highlight w:val="none"/>
                <w:lang w:eastAsia="zh-CN"/>
              </w:rPr>
              <w:t>化粪池处理后，由第三方单位北京奕洋盛制冷管道工程有限公司清运处置。</w:t>
            </w:r>
            <w:r>
              <w:rPr>
                <w:rFonts w:hint="default" w:ascii="Times New Roman" w:hAnsi="Times New Roman" w:cs="Times New Roman"/>
                <w:color w:val="auto"/>
                <w:sz w:val="24"/>
                <w:szCs w:val="24"/>
                <w:highlight w:val="none"/>
              </w:rPr>
              <w:t>项目产生的一般工业固体废物统一收集后由物资回收部门回收利用，危险废物暂存于危险废物暂存间，定期交由有资质单位处理，生活垃圾统一收集后由环卫部门定期清运。</w:t>
            </w:r>
          </w:p>
          <w:p w14:paraId="49F343E5">
            <w:pPr>
              <w:autoSpaceDE w:val="0"/>
              <w:autoSpaceDN w:val="0"/>
              <w:adjustRightInd w:val="0"/>
              <w:snapToGrid w:val="0"/>
              <w:spacing w:line="360" w:lineRule="auto"/>
              <w:ind w:firstLine="480" w:firstLineChars="200"/>
              <w:rPr>
                <w:rFonts w:hint="default" w:ascii="Times New Roman" w:hAnsi="Times New Roman" w:cs="Times New Roman"/>
                <w:color w:val="auto"/>
                <w:sz w:val="24"/>
                <w:szCs w:val="24"/>
                <w:highlight w:val="green"/>
              </w:rPr>
            </w:pPr>
            <w:r>
              <w:rPr>
                <w:rFonts w:hint="default" w:ascii="Times New Roman" w:hAnsi="Times New Roman" w:cs="Times New Roman"/>
                <w:color w:val="auto"/>
                <w:sz w:val="24"/>
                <w:szCs w:val="24"/>
              </w:rPr>
              <w:t>由上述分析，在正常工况下，项目不会对土壤和地下水造成影响，项目暂不制定地下水及土壤跟踪监测计划，但为防止非正常状况下污染土壤和地下水的环境风险，</w:t>
            </w:r>
            <w:r>
              <w:rPr>
                <w:rFonts w:hint="default" w:ascii="Times New Roman" w:hAnsi="Times New Roman" w:cs="Times New Roman"/>
                <w:color w:val="auto"/>
                <w:sz w:val="24"/>
                <w:szCs w:val="24"/>
                <w:highlight w:val="none"/>
              </w:rPr>
              <w:t>将本项目</w:t>
            </w:r>
            <w:r>
              <w:rPr>
                <w:rFonts w:hint="default" w:ascii="Times New Roman" w:hAnsi="Times New Roman" w:cs="Times New Roman"/>
                <w:color w:val="auto"/>
                <w:sz w:val="24"/>
                <w:szCs w:val="24"/>
                <w:highlight w:val="none"/>
                <w:lang w:eastAsia="zh-CN"/>
              </w:rPr>
              <w:t>危险废物暂存间、冷库划为重点防渗区，生产车间区域划为一般防渗区，办公区域</w:t>
            </w:r>
            <w:r>
              <w:rPr>
                <w:rFonts w:hint="default" w:ascii="Times New Roman" w:hAnsi="Times New Roman" w:cs="Times New Roman"/>
                <w:color w:val="auto"/>
                <w:sz w:val="24"/>
                <w:szCs w:val="24"/>
                <w:highlight w:val="none"/>
              </w:rPr>
              <w:t>划为</w:t>
            </w:r>
            <w:r>
              <w:rPr>
                <w:rFonts w:hint="default" w:ascii="Times New Roman" w:hAnsi="Times New Roman" w:cs="Times New Roman"/>
                <w:color w:val="auto"/>
                <w:sz w:val="24"/>
                <w:szCs w:val="24"/>
                <w:highlight w:val="none"/>
                <w:lang w:eastAsia="zh-CN"/>
              </w:rPr>
              <w:t>简单</w:t>
            </w:r>
            <w:r>
              <w:rPr>
                <w:rFonts w:hint="default" w:ascii="Times New Roman" w:hAnsi="Times New Roman" w:cs="Times New Roman"/>
                <w:color w:val="auto"/>
                <w:sz w:val="24"/>
                <w:szCs w:val="24"/>
                <w:highlight w:val="none"/>
              </w:rPr>
              <w:t>防渗区，应全部硬化并进行防渗处理</w:t>
            </w:r>
            <w:r>
              <w:rPr>
                <w:rFonts w:hint="default" w:ascii="Times New Roman" w:hAnsi="Times New Roman" w:cs="Times New Roman"/>
                <w:color w:val="auto"/>
                <w:sz w:val="24"/>
                <w:szCs w:val="24"/>
                <w:highlight w:val="none"/>
                <w:lang w:eastAsia="zh-CN"/>
              </w:rPr>
              <w:t>。其中，危险废物暂存间防渗层采用 2mm 厚高密度聚乙烯，或至少 2mm 厚的其它人工材料，渗透系数应满足《危险废物贮存污染控制标准》（GB18597-2023）≤10</w:t>
            </w:r>
            <w:r>
              <w:rPr>
                <w:rFonts w:hint="default" w:ascii="Times New Roman" w:hAnsi="Times New Roman" w:cs="Times New Roman"/>
                <w:color w:val="auto"/>
                <w:sz w:val="24"/>
                <w:szCs w:val="24"/>
                <w:highlight w:val="none"/>
                <w:vertAlign w:val="superscript"/>
                <w:lang w:eastAsia="zh-CN"/>
              </w:rPr>
              <w:t>-10</w:t>
            </w:r>
            <w:r>
              <w:rPr>
                <w:rFonts w:hint="default" w:ascii="Times New Roman" w:hAnsi="Times New Roman" w:cs="Times New Roman"/>
                <w:color w:val="auto"/>
                <w:sz w:val="24"/>
                <w:szCs w:val="24"/>
                <w:highlight w:val="none"/>
                <w:lang w:eastAsia="zh-CN"/>
              </w:rPr>
              <w:t>cm/s，冷库的</w:t>
            </w:r>
            <w:r>
              <w:rPr>
                <w:rFonts w:hint="default" w:ascii="Times New Roman" w:hAnsi="Times New Roman" w:cs="Times New Roman"/>
                <w:color w:val="auto"/>
                <w:sz w:val="24"/>
                <w:szCs w:val="24"/>
                <w:highlight w:val="none"/>
              </w:rPr>
              <w:t>要求按照《环境影响评价技术导则 地下水环境》（HJ610-2016）执行，该部分采取防渗措施后其防渗层的渗透系数应等效黏土防渗层 Mb≥</w:t>
            </w:r>
            <w:r>
              <w:rPr>
                <w:rFonts w:hint="default" w:ascii="Times New Roman" w:hAnsi="Times New Roman" w:cs="Times New Roman"/>
                <w:color w:val="auto"/>
                <w:sz w:val="24"/>
                <w:szCs w:val="24"/>
                <w:highlight w:val="none"/>
                <w:lang w:val="en-US" w:eastAsia="zh-CN"/>
              </w:rPr>
              <w:t>6.0</w:t>
            </w:r>
            <w:r>
              <w:rPr>
                <w:rFonts w:hint="default" w:ascii="Times New Roman" w:hAnsi="Times New Roman" w:cs="Times New Roman"/>
                <w:color w:val="auto"/>
                <w:sz w:val="24"/>
                <w:szCs w:val="24"/>
                <w:highlight w:val="none"/>
              </w:rPr>
              <w:t>m，</w:t>
            </w:r>
            <w:r>
              <w:rPr>
                <w:rFonts w:hint="default" w:ascii="Times New Roman" w:hAnsi="Times New Roman" w:cs="Times New Roman"/>
                <w:color w:val="auto"/>
                <w:sz w:val="24"/>
                <w:szCs w:val="24"/>
                <w:highlight w:val="none"/>
                <w:lang w:eastAsia="zh-CN"/>
              </w:rPr>
              <w:t>渗透系数</w:t>
            </w:r>
            <w:r>
              <w:rPr>
                <w:rFonts w:hint="default" w:ascii="Times New Roman" w:hAnsi="Times New Roman" w:cs="Times New Roman"/>
                <w:color w:val="auto"/>
                <w:sz w:val="24"/>
                <w:szCs w:val="24"/>
                <w:highlight w:val="none"/>
              </w:rPr>
              <w:t>K≤1×10</w:t>
            </w:r>
            <w:r>
              <w:rPr>
                <w:rFonts w:hint="default" w:ascii="Times New Roman" w:hAnsi="Times New Roman" w:cs="Times New Roman"/>
                <w:color w:val="auto"/>
                <w:sz w:val="24"/>
                <w:szCs w:val="24"/>
                <w:highlight w:val="none"/>
                <w:vertAlign w:val="superscript"/>
              </w:rPr>
              <w:t>-7</w:t>
            </w:r>
            <w:r>
              <w:rPr>
                <w:rFonts w:hint="default" w:ascii="Times New Roman" w:hAnsi="Times New Roman" w:cs="Times New Roman"/>
                <w:color w:val="auto"/>
                <w:sz w:val="24"/>
                <w:szCs w:val="24"/>
                <w:highlight w:val="none"/>
              </w:rPr>
              <w:t xml:space="preserve"> cm/s</w:t>
            </w:r>
            <w:r>
              <w:rPr>
                <w:rFonts w:hint="default" w:ascii="Times New Roman" w:hAnsi="Times New Roman" w:cs="Times New Roman"/>
                <w:color w:val="auto"/>
                <w:sz w:val="24"/>
                <w:szCs w:val="24"/>
                <w:highlight w:val="none"/>
                <w:lang w:eastAsia="zh-CN"/>
              </w:rPr>
              <w:t>；一般防渗区的</w:t>
            </w:r>
            <w:r>
              <w:rPr>
                <w:rFonts w:hint="default" w:ascii="Times New Roman" w:hAnsi="Times New Roman" w:cs="Times New Roman"/>
                <w:color w:val="auto"/>
                <w:sz w:val="24"/>
                <w:szCs w:val="24"/>
                <w:highlight w:val="none"/>
              </w:rPr>
              <w:t>防渗要求按照《环境影响评价技术导则 地下水环境》（HJ610-2016）执行，该部分采取防渗措施后其防渗层的渗透系数应等效黏土防渗层 Mb≥1.5m，</w:t>
            </w:r>
            <w:r>
              <w:rPr>
                <w:rFonts w:hint="default" w:ascii="Times New Roman" w:hAnsi="Times New Roman" w:cs="Times New Roman"/>
                <w:color w:val="auto"/>
                <w:sz w:val="24"/>
                <w:szCs w:val="24"/>
                <w:highlight w:val="none"/>
                <w:lang w:eastAsia="zh-CN"/>
              </w:rPr>
              <w:t>渗透系数</w:t>
            </w:r>
            <w:r>
              <w:rPr>
                <w:rFonts w:hint="default" w:ascii="Times New Roman" w:hAnsi="Times New Roman" w:cs="Times New Roman"/>
                <w:color w:val="auto"/>
                <w:sz w:val="24"/>
                <w:szCs w:val="24"/>
                <w:highlight w:val="none"/>
              </w:rPr>
              <w:t>K≤1×10</w:t>
            </w:r>
            <w:r>
              <w:rPr>
                <w:rFonts w:hint="default" w:ascii="Times New Roman" w:hAnsi="Times New Roman" w:cs="Times New Roman"/>
                <w:color w:val="auto"/>
                <w:sz w:val="24"/>
                <w:szCs w:val="24"/>
                <w:highlight w:val="none"/>
                <w:vertAlign w:val="superscript"/>
              </w:rPr>
              <w:t>-7</w:t>
            </w:r>
            <w:r>
              <w:rPr>
                <w:rFonts w:hint="default" w:ascii="Times New Roman" w:hAnsi="Times New Roman" w:cs="Times New Roman"/>
                <w:color w:val="auto"/>
                <w:sz w:val="24"/>
                <w:szCs w:val="24"/>
                <w:highlight w:val="none"/>
              </w:rPr>
              <w:t xml:space="preserve"> cm/s。</w:t>
            </w:r>
          </w:p>
          <w:p w14:paraId="00C9F213">
            <w:pPr>
              <w:autoSpaceDE w:val="0"/>
              <w:autoSpaceDN w:val="0"/>
              <w:adjustRightInd w:val="0"/>
              <w:snapToGri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综上，本项目在落实好防渗工作的前提下，对地下水、土壤环境影响较小。</w:t>
            </w:r>
          </w:p>
          <w:p w14:paraId="117BCC64">
            <w:pPr>
              <w:numPr>
                <w:ilvl w:val="0"/>
                <w:numId w:val="36"/>
              </w:numPr>
              <w:adjustRightInd w:val="0"/>
              <w:snapToGrid w:val="0"/>
              <w:spacing w:line="360" w:lineRule="auto"/>
              <w:ind w:left="0" w:leftChars="0" w:firstLine="420" w:firstLineChars="0"/>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环境风险</w:t>
            </w:r>
          </w:p>
          <w:p w14:paraId="127000E7">
            <w:pPr>
              <w:adjustRightInd w:val="0"/>
              <w:spacing w:line="360" w:lineRule="auto"/>
              <w:ind w:firstLine="465"/>
              <w:rPr>
                <w:rFonts w:hint="default" w:ascii="Times New Roman" w:hAnsi="Times New Roman" w:cs="Times New Roman"/>
                <w:b/>
                <w:bCs/>
                <w:spacing w:val="-2"/>
                <w:sz w:val="24"/>
                <w:szCs w:val="32"/>
                <w:highlight w:val="none"/>
                <w:lang w:eastAsia="zh-CN"/>
              </w:rPr>
            </w:pPr>
            <w:r>
              <w:rPr>
                <w:rFonts w:hint="default" w:ascii="Times New Roman" w:hAnsi="Times New Roman" w:cs="Times New Roman"/>
                <w:b/>
                <w:bCs/>
                <w:spacing w:val="-2"/>
                <w:sz w:val="24"/>
                <w:szCs w:val="32"/>
                <w:highlight w:val="none"/>
                <w:lang w:eastAsia="zh-CN"/>
              </w:rPr>
              <w:t>（</w:t>
            </w:r>
            <w:r>
              <w:rPr>
                <w:rFonts w:hint="default" w:ascii="Times New Roman" w:hAnsi="Times New Roman" w:cs="Times New Roman"/>
                <w:b/>
                <w:bCs/>
                <w:spacing w:val="-2"/>
                <w:sz w:val="24"/>
                <w:szCs w:val="32"/>
                <w:highlight w:val="none"/>
                <w:lang w:val="en-US" w:eastAsia="zh-CN"/>
              </w:rPr>
              <w:t>1</w:t>
            </w:r>
            <w:r>
              <w:rPr>
                <w:rFonts w:hint="default" w:ascii="Times New Roman" w:hAnsi="Times New Roman" w:cs="Times New Roman"/>
                <w:b/>
                <w:bCs/>
                <w:spacing w:val="-2"/>
                <w:sz w:val="24"/>
                <w:szCs w:val="32"/>
                <w:highlight w:val="none"/>
                <w:lang w:eastAsia="zh-CN"/>
              </w:rPr>
              <w:t>）风险源</w:t>
            </w:r>
          </w:p>
          <w:p w14:paraId="7DBC134F">
            <w:pPr>
              <w:adjustRightInd w:val="0"/>
              <w:spacing w:line="360" w:lineRule="auto"/>
              <w:ind w:firstLine="465"/>
              <w:rPr>
                <w:rFonts w:hint="default" w:ascii="Times New Roman" w:hAnsi="Times New Roman" w:cs="Times New Roman"/>
                <w:bCs/>
                <w:snapToGrid w:val="0"/>
                <w:color w:val="auto"/>
                <w:kern w:val="0"/>
                <w:sz w:val="24"/>
                <w:szCs w:val="24"/>
                <w:highlight w:val="green"/>
              </w:rPr>
            </w:pPr>
            <w:r>
              <w:rPr>
                <w:rFonts w:hint="default" w:ascii="Times New Roman" w:hAnsi="Times New Roman" w:cs="Times New Roman"/>
                <w:bCs/>
                <w:snapToGrid w:val="0"/>
                <w:color w:val="auto"/>
                <w:kern w:val="0"/>
                <w:sz w:val="24"/>
                <w:szCs w:val="24"/>
                <w:highlight w:val="none"/>
                <w:lang w:val="en-US" w:eastAsia="zh-CN"/>
              </w:rPr>
              <w:t>根据《建设项目风险评价技术导则》（HJ169-2018）附录 B 和《危险化学品重大危险源辨识》（GB18218-2018）中危险品临界量的有关规定，本项目涉及的环境风险物质主要为</w:t>
            </w:r>
            <w:r>
              <w:rPr>
                <w:rFonts w:hint="default" w:ascii="Times New Roman" w:hAnsi="Times New Roman" w:cs="Times New Roman"/>
                <w:color w:val="auto"/>
                <w:sz w:val="24"/>
                <w:szCs w:val="24"/>
                <w:highlight w:val="none"/>
                <w:lang w:val="en-US" w:eastAsia="zh-CN"/>
              </w:rPr>
              <w:t>矿物油。计算本项目涉及的危险物质在厂界内的最大存储量与其对应的临界量的比值 Q 见下表。</w:t>
            </w:r>
          </w:p>
          <w:p w14:paraId="6AAEA76A">
            <w:pPr>
              <w:numPr>
                <w:ilvl w:val="0"/>
                <w:numId w:val="39"/>
              </w:numPr>
              <w:adjustRightInd w:val="0"/>
              <w:spacing w:line="360" w:lineRule="auto"/>
              <w:ind w:left="425" w:leftChars="0" w:hanging="425" w:firstLineChars="0"/>
              <w:jc w:val="center"/>
              <w:rPr>
                <w:rFonts w:hint="default" w:ascii="Times New Roman" w:hAnsi="Times New Roman" w:cs="Times New Roman"/>
                <w:b/>
                <w:snapToGrid w:val="0"/>
                <w:color w:val="auto"/>
                <w:kern w:val="0"/>
                <w:sz w:val="24"/>
                <w:szCs w:val="24"/>
                <w:highlight w:val="none"/>
              </w:rPr>
            </w:pPr>
            <w:r>
              <w:rPr>
                <w:rFonts w:hint="default" w:ascii="Times New Roman" w:hAnsi="Times New Roman" w:cs="Times New Roman"/>
                <w:b/>
                <w:snapToGrid w:val="0"/>
                <w:color w:val="auto"/>
                <w:kern w:val="0"/>
                <w:sz w:val="24"/>
                <w:szCs w:val="24"/>
                <w:highlight w:val="none"/>
              </w:rPr>
              <w:t>环境风险物质数量与临界量比值</w:t>
            </w:r>
          </w:p>
          <w:tbl>
            <w:tblPr>
              <w:tblStyle w:val="15"/>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328"/>
              <w:gridCol w:w="876"/>
              <w:gridCol w:w="1305"/>
              <w:gridCol w:w="916"/>
              <w:gridCol w:w="1142"/>
            </w:tblGrid>
            <w:tr w14:paraId="357F0A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3328" w:type="dxa"/>
                  <w:tcBorders>
                    <w:tl2br w:val="nil"/>
                    <w:tr2bl w:val="nil"/>
                  </w:tcBorders>
                  <w:vAlign w:val="center"/>
                </w:tcPr>
                <w:p w14:paraId="39EAB304">
                  <w:pPr>
                    <w:spacing w:line="240" w:lineRule="auto"/>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危险品名称</w:t>
                  </w:r>
                </w:p>
              </w:tc>
              <w:tc>
                <w:tcPr>
                  <w:tcW w:w="876" w:type="dxa"/>
                  <w:tcBorders>
                    <w:tl2br w:val="nil"/>
                    <w:tr2bl w:val="nil"/>
                  </w:tcBorders>
                  <w:vAlign w:val="center"/>
                </w:tcPr>
                <w:p w14:paraId="6C801310">
                  <w:pPr>
                    <w:spacing w:line="240" w:lineRule="auto"/>
                    <w:jc w:val="center"/>
                    <w:rPr>
                      <w:rFonts w:hint="default" w:ascii="Times New Roman" w:hAnsi="Times New Roman" w:eastAsia="宋体" w:cs="Times New Roman"/>
                      <w:b/>
                      <w:color w:val="auto"/>
                      <w:sz w:val="21"/>
                      <w:szCs w:val="21"/>
                      <w:highlight w:val="none"/>
                      <w:lang w:eastAsia="zh-CN"/>
                    </w:rPr>
                  </w:pPr>
                  <w:r>
                    <w:rPr>
                      <w:rFonts w:hint="default" w:ascii="Times New Roman" w:hAnsi="Times New Roman" w:cs="Times New Roman"/>
                      <w:b/>
                      <w:color w:val="auto"/>
                      <w:sz w:val="21"/>
                      <w:szCs w:val="21"/>
                      <w:highlight w:val="none"/>
                    </w:rPr>
                    <w:t>CAS</w:t>
                  </w:r>
                  <w:r>
                    <w:rPr>
                      <w:rFonts w:hint="default" w:ascii="Times New Roman" w:hAnsi="Times New Roman" w:cs="Times New Roman"/>
                      <w:b/>
                      <w:color w:val="auto"/>
                      <w:sz w:val="21"/>
                      <w:szCs w:val="21"/>
                      <w:highlight w:val="none"/>
                      <w:lang w:eastAsia="zh-CN"/>
                    </w:rPr>
                    <w:t>号</w:t>
                  </w:r>
                </w:p>
              </w:tc>
              <w:tc>
                <w:tcPr>
                  <w:tcW w:w="1305" w:type="dxa"/>
                  <w:tcBorders>
                    <w:tl2br w:val="nil"/>
                    <w:tr2bl w:val="nil"/>
                  </w:tcBorders>
                  <w:vAlign w:val="center"/>
                </w:tcPr>
                <w:p w14:paraId="2CD708DA">
                  <w:pPr>
                    <w:spacing w:line="240" w:lineRule="auto"/>
                    <w:jc w:val="center"/>
                    <w:rPr>
                      <w:rFonts w:hint="default" w:ascii="Times New Roman" w:hAnsi="Times New Roman" w:eastAsia="宋体" w:cs="Times New Roman"/>
                      <w:b/>
                      <w:color w:val="auto"/>
                      <w:sz w:val="21"/>
                      <w:szCs w:val="21"/>
                      <w:highlight w:val="none"/>
                      <w:lang w:eastAsia="zh-CN"/>
                    </w:rPr>
                  </w:pPr>
                  <w:r>
                    <w:rPr>
                      <w:rFonts w:hint="default" w:ascii="Times New Roman" w:hAnsi="Times New Roman" w:cs="Times New Roman"/>
                      <w:b/>
                      <w:color w:val="auto"/>
                      <w:sz w:val="21"/>
                      <w:szCs w:val="21"/>
                      <w:highlight w:val="none"/>
                      <w:lang w:eastAsia="zh-CN"/>
                    </w:rPr>
                    <w:t>最大</w:t>
                  </w:r>
                  <w:r>
                    <w:rPr>
                      <w:rFonts w:hint="default" w:ascii="Times New Roman" w:hAnsi="Times New Roman" w:cs="Times New Roman"/>
                      <w:b/>
                      <w:color w:val="auto"/>
                      <w:sz w:val="21"/>
                      <w:szCs w:val="21"/>
                      <w:highlight w:val="none"/>
                    </w:rPr>
                    <w:t>储存量</w:t>
                  </w:r>
                  <w:r>
                    <w:rPr>
                      <w:rFonts w:hint="default" w:ascii="Times New Roman" w:hAnsi="Times New Roman" w:cs="Times New Roman"/>
                      <w:b/>
                      <w:color w:val="auto"/>
                      <w:sz w:val="21"/>
                      <w:szCs w:val="21"/>
                      <w:highlight w:val="none"/>
                      <w:lang w:eastAsia="zh-CN"/>
                    </w:rPr>
                    <w:t>（</w:t>
                  </w:r>
                  <w:r>
                    <w:rPr>
                      <w:rFonts w:hint="default" w:ascii="Times New Roman" w:hAnsi="Times New Roman" w:cs="Times New Roman"/>
                      <w:b/>
                      <w:color w:val="auto"/>
                      <w:sz w:val="21"/>
                      <w:szCs w:val="21"/>
                      <w:highlight w:val="none"/>
                    </w:rPr>
                    <w:t>t</w:t>
                  </w:r>
                  <w:r>
                    <w:rPr>
                      <w:rFonts w:hint="default" w:ascii="Times New Roman" w:hAnsi="Times New Roman" w:cs="Times New Roman"/>
                      <w:b/>
                      <w:color w:val="auto"/>
                      <w:sz w:val="21"/>
                      <w:szCs w:val="21"/>
                      <w:highlight w:val="none"/>
                      <w:lang w:eastAsia="zh-CN"/>
                    </w:rPr>
                    <w:t>）</w:t>
                  </w:r>
                </w:p>
              </w:tc>
              <w:tc>
                <w:tcPr>
                  <w:tcW w:w="916" w:type="dxa"/>
                  <w:tcBorders>
                    <w:tl2br w:val="nil"/>
                    <w:tr2bl w:val="nil"/>
                  </w:tcBorders>
                  <w:vAlign w:val="center"/>
                </w:tcPr>
                <w:p w14:paraId="1B993558">
                  <w:pPr>
                    <w:spacing w:line="240" w:lineRule="auto"/>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临界值</w:t>
                  </w:r>
                  <w:r>
                    <w:rPr>
                      <w:rFonts w:hint="default" w:ascii="Times New Roman" w:hAnsi="Times New Roman" w:cs="Times New Roman"/>
                      <w:b/>
                      <w:color w:val="auto"/>
                      <w:sz w:val="21"/>
                      <w:szCs w:val="21"/>
                      <w:highlight w:val="none"/>
                      <w:lang w:eastAsia="zh-CN"/>
                    </w:rPr>
                    <w:t>（</w:t>
                  </w:r>
                  <w:r>
                    <w:rPr>
                      <w:rFonts w:hint="default" w:ascii="Times New Roman" w:hAnsi="Times New Roman" w:cs="Times New Roman"/>
                      <w:b/>
                      <w:color w:val="auto"/>
                      <w:sz w:val="21"/>
                      <w:szCs w:val="21"/>
                      <w:highlight w:val="none"/>
                    </w:rPr>
                    <w:t>t</w:t>
                  </w:r>
                  <w:r>
                    <w:rPr>
                      <w:rFonts w:hint="default" w:ascii="Times New Roman" w:hAnsi="Times New Roman" w:cs="Times New Roman"/>
                      <w:b/>
                      <w:color w:val="auto"/>
                      <w:sz w:val="21"/>
                      <w:szCs w:val="21"/>
                      <w:highlight w:val="none"/>
                      <w:lang w:eastAsia="zh-CN"/>
                    </w:rPr>
                    <w:t>）</w:t>
                  </w:r>
                </w:p>
              </w:tc>
              <w:tc>
                <w:tcPr>
                  <w:tcW w:w="1142" w:type="dxa"/>
                  <w:tcBorders>
                    <w:tl2br w:val="nil"/>
                    <w:tr2bl w:val="nil"/>
                  </w:tcBorders>
                  <w:vAlign w:val="center"/>
                </w:tcPr>
                <w:p w14:paraId="70902259">
                  <w:pPr>
                    <w:spacing w:line="240" w:lineRule="auto"/>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Q值</w:t>
                  </w:r>
                </w:p>
              </w:tc>
            </w:tr>
            <w:tr w14:paraId="2C5696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328" w:type="dxa"/>
                  <w:tcBorders>
                    <w:tl2br w:val="nil"/>
                    <w:tr2bl w:val="nil"/>
                  </w:tcBorders>
                  <w:vAlign w:val="center"/>
                </w:tcPr>
                <w:p w14:paraId="5AC1DF57">
                  <w:pPr>
                    <w:keepNext w:val="0"/>
                    <w:keepLines w:val="0"/>
                    <w:widowControl/>
                    <w:suppressLineNumbers w:val="0"/>
                    <w:jc w:val="center"/>
                    <w:textAlignment w:val="auto"/>
                    <w:rPr>
                      <w:rFonts w:hint="default" w:ascii="Times New Roman" w:hAnsi="Times New Roman" w:cs="Times New Roman"/>
                      <w:b/>
                      <w:bCs w:val="0"/>
                      <w:snapToGrid w:val="0"/>
                      <w:color w:val="auto"/>
                      <w:kern w:val="0"/>
                      <w:sz w:val="24"/>
                      <w:szCs w:val="24"/>
                      <w:highlight w:val="none"/>
                      <w:vertAlign w:val="baseline"/>
                    </w:rPr>
                  </w:pPr>
                  <w:r>
                    <w:rPr>
                      <w:rFonts w:hint="default" w:ascii="Times New Roman" w:hAnsi="Times New Roman" w:cs="Times New Roman"/>
                      <w:color w:val="auto"/>
                      <w:sz w:val="21"/>
                      <w:szCs w:val="21"/>
                      <w:highlight w:val="none"/>
                      <w:lang w:val="en-US" w:eastAsia="zh-CN"/>
                    </w:rPr>
                    <w:t>油类物质</w:t>
                  </w:r>
                </w:p>
              </w:tc>
              <w:tc>
                <w:tcPr>
                  <w:tcW w:w="876" w:type="dxa"/>
                  <w:tcBorders>
                    <w:tl2br w:val="nil"/>
                    <w:tr2bl w:val="nil"/>
                  </w:tcBorders>
                  <w:vAlign w:val="center"/>
                </w:tcPr>
                <w:p w14:paraId="5DEA6551">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bidi="ar-SA"/>
                    </w:rPr>
                    <w:t>/</w:t>
                  </w:r>
                </w:p>
              </w:tc>
              <w:tc>
                <w:tcPr>
                  <w:tcW w:w="1305" w:type="dxa"/>
                  <w:tcBorders>
                    <w:tl2br w:val="nil"/>
                    <w:tr2bl w:val="nil"/>
                  </w:tcBorders>
                  <w:shd w:val="clear" w:color="auto" w:fill="auto"/>
                  <w:vAlign w:val="center"/>
                </w:tcPr>
                <w:p w14:paraId="31B053E3">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bidi="ar-SA"/>
                    </w:rPr>
                    <w:t>0.1</w:t>
                  </w:r>
                </w:p>
              </w:tc>
              <w:tc>
                <w:tcPr>
                  <w:tcW w:w="916" w:type="dxa"/>
                  <w:tcBorders>
                    <w:tl2br w:val="nil"/>
                    <w:tr2bl w:val="nil"/>
                  </w:tcBorders>
                  <w:vAlign w:val="center"/>
                </w:tcPr>
                <w:p w14:paraId="3773C468">
                  <w:pPr>
                    <w:widowControl/>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kern w:val="0"/>
                      <w:sz w:val="21"/>
                      <w:szCs w:val="21"/>
                      <w:highlight w:val="none"/>
                      <w:lang w:val="en-US" w:eastAsia="zh-CN" w:bidi="ar-SA"/>
                    </w:rPr>
                    <w:t>2500</w:t>
                  </w:r>
                </w:p>
              </w:tc>
              <w:tc>
                <w:tcPr>
                  <w:tcW w:w="1142" w:type="dxa"/>
                  <w:tcBorders>
                    <w:tl2br w:val="nil"/>
                    <w:tr2bl w:val="nil"/>
                  </w:tcBorders>
                  <w:vAlign w:val="center"/>
                </w:tcPr>
                <w:p w14:paraId="73F32EFF">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i w:val="0"/>
                      <w:iCs w:val="0"/>
                      <w:color w:val="000000"/>
                      <w:kern w:val="0"/>
                      <w:sz w:val="21"/>
                      <w:szCs w:val="21"/>
                      <w:highlight w:val="none"/>
                      <w:u w:val="none"/>
                      <w:lang w:val="en-US" w:eastAsia="zh-CN" w:bidi="ar"/>
                    </w:rPr>
                    <w:t>0.00004</w:t>
                  </w:r>
                </w:p>
              </w:tc>
            </w:tr>
          </w:tbl>
          <w:p w14:paraId="5AEA3A9C">
            <w:pPr>
              <w:adjustRightInd w:val="0"/>
              <w:spacing w:line="360" w:lineRule="auto"/>
              <w:ind w:firstLine="465"/>
              <w:rPr>
                <w:rFonts w:hint="default" w:ascii="Times New Roman" w:hAnsi="Times New Roman" w:cs="Times New Roman"/>
                <w:bCs/>
                <w:snapToGrid w:val="0"/>
                <w:color w:val="auto"/>
                <w:kern w:val="0"/>
                <w:sz w:val="24"/>
                <w:szCs w:val="24"/>
              </w:rPr>
            </w:pPr>
            <w:r>
              <w:rPr>
                <w:rFonts w:hint="default" w:ascii="Times New Roman" w:hAnsi="Times New Roman" w:cs="Times New Roman"/>
                <w:bCs/>
                <w:snapToGrid w:val="0"/>
                <w:color w:val="auto"/>
                <w:kern w:val="0"/>
                <w:sz w:val="24"/>
                <w:szCs w:val="24"/>
                <w:highlight w:val="none"/>
              </w:rPr>
              <w:t xml:space="preserve">本项目涉及危险物质，根据《建设项目环境风险评价技术导则》（HJ </w:t>
            </w:r>
            <w:r>
              <w:rPr>
                <w:rFonts w:hint="default" w:ascii="Times New Roman" w:hAnsi="Times New Roman" w:cs="Times New Roman"/>
                <w:bCs/>
                <w:snapToGrid w:val="0"/>
                <w:color w:val="auto"/>
                <w:kern w:val="0"/>
                <w:sz w:val="24"/>
                <w:szCs w:val="24"/>
                <w:highlight w:val="none"/>
                <w:lang w:val="en-US" w:eastAsia="zh-CN"/>
              </w:rPr>
              <w:t xml:space="preserve">  </w:t>
            </w:r>
            <w:r>
              <w:rPr>
                <w:rFonts w:hint="default" w:ascii="Times New Roman" w:hAnsi="Times New Roman" w:cs="Times New Roman"/>
                <w:bCs/>
                <w:snapToGrid w:val="0"/>
                <w:color w:val="auto"/>
                <w:kern w:val="0"/>
                <w:sz w:val="24"/>
                <w:szCs w:val="24"/>
                <w:highlight w:val="none"/>
              </w:rPr>
              <w:t>169-2018）附录C，当</w:t>
            </w:r>
            <w:r>
              <w:rPr>
                <w:rFonts w:hint="default" w:ascii="Times New Roman" w:hAnsi="Times New Roman" w:cs="Times New Roman"/>
                <w:bCs/>
                <w:snapToGrid w:val="0"/>
                <w:color w:val="auto"/>
                <w:kern w:val="0"/>
                <w:sz w:val="24"/>
                <w:szCs w:val="24"/>
                <w:highlight w:val="none"/>
                <w:lang w:eastAsia="zh-CN"/>
              </w:rPr>
              <w:t>只涉及一种</w:t>
            </w:r>
            <w:r>
              <w:rPr>
                <w:rFonts w:hint="default" w:ascii="Times New Roman" w:hAnsi="Times New Roman" w:cs="Times New Roman"/>
                <w:bCs/>
                <w:snapToGrid w:val="0"/>
                <w:color w:val="auto"/>
                <w:kern w:val="0"/>
                <w:sz w:val="24"/>
                <w:szCs w:val="24"/>
                <w:highlight w:val="none"/>
              </w:rPr>
              <w:t>危险物质时，计算</w:t>
            </w:r>
            <w:r>
              <w:rPr>
                <w:rFonts w:hint="default" w:ascii="Times New Roman" w:hAnsi="Times New Roman" w:cs="Times New Roman"/>
                <w:bCs/>
                <w:snapToGrid w:val="0"/>
                <w:color w:val="auto"/>
                <w:kern w:val="0"/>
                <w:sz w:val="24"/>
                <w:szCs w:val="24"/>
                <w:highlight w:val="none"/>
                <w:lang w:eastAsia="zh-CN"/>
              </w:rPr>
              <w:t>该</w:t>
            </w:r>
            <w:r>
              <w:rPr>
                <w:rFonts w:hint="default" w:ascii="Times New Roman" w:hAnsi="Times New Roman" w:cs="Times New Roman"/>
                <w:bCs/>
                <w:snapToGrid w:val="0"/>
                <w:color w:val="auto"/>
                <w:kern w:val="0"/>
                <w:sz w:val="24"/>
                <w:szCs w:val="24"/>
                <w:highlight w:val="none"/>
              </w:rPr>
              <w:t>物质</w:t>
            </w:r>
            <w:r>
              <w:rPr>
                <w:rFonts w:hint="default" w:ascii="Times New Roman" w:hAnsi="Times New Roman" w:cs="Times New Roman"/>
                <w:bCs/>
                <w:snapToGrid w:val="0"/>
                <w:color w:val="auto"/>
                <w:kern w:val="0"/>
                <w:sz w:val="24"/>
                <w:szCs w:val="24"/>
                <w:highlight w:val="none"/>
                <w:lang w:eastAsia="zh-CN"/>
              </w:rPr>
              <w:t>的</w:t>
            </w:r>
            <w:r>
              <w:rPr>
                <w:rFonts w:hint="default" w:ascii="Times New Roman" w:hAnsi="Times New Roman" w:cs="Times New Roman"/>
                <w:bCs/>
                <w:snapToGrid w:val="0"/>
                <w:color w:val="auto"/>
                <w:kern w:val="0"/>
                <w:sz w:val="24"/>
                <w:szCs w:val="24"/>
                <w:highlight w:val="none"/>
              </w:rPr>
              <w:t>总量与其临界量比值</w:t>
            </w:r>
            <w:r>
              <w:rPr>
                <w:rFonts w:hint="default" w:ascii="Times New Roman" w:hAnsi="Times New Roman" w:cs="Times New Roman"/>
                <w:bCs/>
                <w:snapToGrid w:val="0"/>
                <w:color w:val="auto"/>
                <w:kern w:val="0"/>
                <w:sz w:val="24"/>
                <w:szCs w:val="24"/>
                <w:highlight w:val="none"/>
                <w:lang w:eastAsia="zh-CN"/>
              </w:rPr>
              <w:t>，即为</w:t>
            </w:r>
            <w:r>
              <w:rPr>
                <w:rFonts w:hint="default" w:ascii="Times New Roman" w:hAnsi="Times New Roman" w:cs="Times New Roman"/>
                <w:bCs/>
                <w:snapToGrid w:val="0"/>
                <w:color w:val="auto"/>
                <w:kern w:val="0"/>
                <w:sz w:val="24"/>
                <w:szCs w:val="24"/>
                <w:highlight w:val="none"/>
              </w:rPr>
              <w:t>Q</w:t>
            </w:r>
            <w:r>
              <w:rPr>
                <w:rFonts w:hint="default" w:ascii="Times New Roman" w:hAnsi="Times New Roman" w:cs="Times New Roman"/>
                <w:bCs/>
                <w:snapToGrid w:val="0"/>
                <w:color w:val="auto"/>
                <w:kern w:val="0"/>
                <w:sz w:val="24"/>
                <w:szCs w:val="24"/>
                <w:highlight w:val="none"/>
                <w:lang w:eastAsia="zh-CN"/>
              </w:rPr>
              <w:t>。</w:t>
            </w:r>
            <w:r>
              <w:rPr>
                <w:rFonts w:hint="default" w:ascii="Times New Roman" w:hAnsi="Times New Roman" w:cs="Times New Roman"/>
                <w:bCs/>
                <w:snapToGrid w:val="0"/>
                <w:color w:val="auto"/>
                <w:kern w:val="0"/>
                <w:sz w:val="24"/>
                <w:szCs w:val="24"/>
                <w:highlight w:val="none"/>
              </w:rPr>
              <w:t>通过计算，本项目危险物质总量与其临界量的比值</w:t>
            </w:r>
            <w:r>
              <w:rPr>
                <w:rFonts w:hint="default" w:ascii="Times New Roman" w:hAnsi="Times New Roman" w:cs="Times New Roman"/>
                <w:bCs/>
                <w:snapToGrid w:val="0"/>
                <w:color w:val="auto"/>
                <w:kern w:val="0"/>
                <w:sz w:val="24"/>
                <w:szCs w:val="24"/>
                <w:highlight w:val="none"/>
                <w:lang w:eastAsia="zh-CN"/>
              </w:rPr>
              <w:t>Q=0.00004＜1</w:t>
            </w:r>
            <w:r>
              <w:rPr>
                <w:rFonts w:hint="default" w:ascii="Times New Roman" w:hAnsi="Times New Roman" w:cs="Times New Roman"/>
                <w:bCs/>
                <w:snapToGrid w:val="0"/>
                <w:color w:val="auto"/>
                <w:kern w:val="0"/>
                <w:sz w:val="24"/>
                <w:szCs w:val="24"/>
              </w:rPr>
              <w:t>，</w:t>
            </w:r>
            <w:r>
              <w:rPr>
                <w:rFonts w:hint="default" w:ascii="Times New Roman" w:hAnsi="Times New Roman" w:cs="Times New Roman"/>
                <w:bCs/>
                <w:snapToGrid w:val="0"/>
                <w:color w:val="auto"/>
                <w:kern w:val="0"/>
                <w:sz w:val="24"/>
                <w:szCs w:val="24"/>
                <w:lang w:eastAsia="zh-CN"/>
              </w:rPr>
              <w:t>因此不需要设置风险专项</w:t>
            </w:r>
            <w:r>
              <w:rPr>
                <w:rFonts w:hint="default" w:ascii="Times New Roman" w:hAnsi="Times New Roman" w:cs="Times New Roman"/>
                <w:bCs/>
                <w:snapToGrid w:val="0"/>
                <w:color w:val="auto"/>
                <w:kern w:val="0"/>
                <w:sz w:val="24"/>
                <w:szCs w:val="24"/>
              </w:rPr>
              <w:t>。</w:t>
            </w:r>
          </w:p>
          <w:p w14:paraId="69106656">
            <w:pPr>
              <w:adjustRightInd w:val="0"/>
              <w:spacing w:line="360" w:lineRule="auto"/>
              <w:ind w:firstLine="465"/>
              <w:rPr>
                <w:rFonts w:hint="default" w:ascii="Times New Roman" w:hAnsi="Times New Roman" w:cs="Times New Roman"/>
                <w:b/>
                <w:bCs/>
                <w:color w:val="auto"/>
                <w:spacing w:val="-4"/>
                <w:kern w:val="0"/>
                <w:sz w:val="24"/>
                <w:szCs w:val="24"/>
                <w:lang w:eastAsia="zh-CN"/>
              </w:rPr>
            </w:pPr>
            <w:r>
              <w:rPr>
                <w:rFonts w:hint="default" w:ascii="Times New Roman" w:hAnsi="Times New Roman" w:cs="Times New Roman"/>
                <w:b/>
                <w:bCs/>
                <w:color w:val="auto"/>
                <w:spacing w:val="-4"/>
                <w:kern w:val="0"/>
                <w:sz w:val="24"/>
                <w:szCs w:val="24"/>
                <w:lang w:eastAsia="zh-CN"/>
              </w:rPr>
              <w:t>（</w:t>
            </w:r>
            <w:r>
              <w:rPr>
                <w:rFonts w:hint="default" w:ascii="Times New Roman" w:hAnsi="Times New Roman" w:cs="Times New Roman"/>
                <w:b/>
                <w:bCs/>
                <w:color w:val="auto"/>
                <w:spacing w:val="-4"/>
                <w:kern w:val="0"/>
                <w:sz w:val="24"/>
                <w:szCs w:val="24"/>
                <w:lang w:val="en-US" w:eastAsia="zh-CN"/>
              </w:rPr>
              <w:t>2</w:t>
            </w:r>
            <w:r>
              <w:rPr>
                <w:rFonts w:hint="default" w:ascii="Times New Roman" w:hAnsi="Times New Roman" w:cs="Times New Roman"/>
                <w:b/>
                <w:bCs/>
                <w:color w:val="auto"/>
                <w:spacing w:val="-4"/>
                <w:kern w:val="0"/>
                <w:sz w:val="24"/>
                <w:szCs w:val="24"/>
                <w:lang w:eastAsia="zh-CN"/>
              </w:rPr>
              <w:t>）环境风险潜势判断及影响途径</w:t>
            </w:r>
          </w:p>
          <w:p w14:paraId="3B5667B4">
            <w:pPr>
              <w:adjustRightInd w:val="0"/>
              <w:spacing w:line="360" w:lineRule="auto"/>
              <w:ind w:firstLine="465"/>
              <w:rPr>
                <w:rFonts w:hint="default" w:ascii="Times New Roman" w:hAnsi="Times New Roman" w:eastAsia="宋体" w:cs="Times New Roman"/>
                <w:bCs/>
                <w:snapToGrid w:val="0"/>
                <w:color w:val="auto"/>
                <w:kern w:val="0"/>
                <w:sz w:val="24"/>
                <w:szCs w:val="24"/>
                <w:highlight w:val="none"/>
                <w:lang w:eastAsia="zh-CN"/>
              </w:rPr>
            </w:pPr>
            <w:r>
              <w:rPr>
                <w:rFonts w:hint="default" w:ascii="Times New Roman" w:hAnsi="Times New Roman" w:cs="Times New Roman"/>
                <w:bCs/>
                <w:snapToGrid w:val="0"/>
                <w:color w:val="auto"/>
                <w:kern w:val="0"/>
                <w:sz w:val="24"/>
                <w:szCs w:val="24"/>
                <w:highlight w:val="none"/>
                <w:lang w:eastAsia="zh-CN"/>
              </w:rPr>
              <w:t>本项目环境风险可能影响的途径如下：</w:t>
            </w:r>
          </w:p>
          <w:p w14:paraId="3E7DBC86">
            <w:pPr>
              <w:numPr>
                <w:ilvl w:val="0"/>
                <w:numId w:val="46"/>
              </w:numPr>
              <w:adjustRightInd w:val="0"/>
              <w:spacing w:line="360" w:lineRule="auto"/>
              <w:ind w:left="0" w:leftChars="0" w:firstLine="480" w:firstLineChars="200"/>
              <w:rPr>
                <w:rFonts w:hint="default" w:ascii="Times New Roman" w:hAnsi="Times New Roman" w:cs="Times New Roman"/>
                <w:bCs/>
                <w:snapToGrid w:val="0"/>
                <w:color w:val="auto"/>
                <w:kern w:val="0"/>
                <w:sz w:val="24"/>
                <w:szCs w:val="24"/>
                <w:highlight w:val="none"/>
              </w:rPr>
            </w:pPr>
            <w:r>
              <w:rPr>
                <w:rFonts w:hint="default" w:ascii="Times New Roman" w:hAnsi="Times New Roman" w:cs="Times New Roman"/>
                <w:bCs/>
                <w:snapToGrid w:val="0"/>
                <w:color w:val="auto"/>
                <w:kern w:val="0"/>
                <w:sz w:val="24"/>
                <w:szCs w:val="24"/>
                <w:highlight w:val="none"/>
              </w:rPr>
              <w:t>泄漏：本项目</w:t>
            </w:r>
            <w:r>
              <w:rPr>
                <w:rFonts w:hint="default" w:ascii="Times New Roman" w:hAnsi="Times New Roman" w:cs="Times New Roman"/>
                <w:bCs/>
                <w:snapToGrid w:val="0"/>
                <w:color w:val="auto"/>
                <w:kern w:val="0"/>
                <w:sz w:val="24"/>
                <w:szCs w:val="24"/>
                <w:highlight w:val="none"/>
                <w:lang w:eastAsia="zh-CN"/>
              </w:rPr>
              <w:t>矿物油</w:t>
            </w:r>
            <w:r>
              <w:rPr>
                <w:rFonts w:hint="default" w:ascii="Times New Roman" w:hAnsi="Times New Roman" w:cs="Times New Roman"/>
                <w:bCs/>
                <w:snapToGrid w:val="0"/>
                <w:color w:val="auto"/>
                <w:kern w:val="0"/>
                <w:sz w:val="24"/>
                <w:szCs w:val="24"/>
                <w:highlight w:val="none"/>
              </w:rPr>
              <w:t>置于专用容器内，一般发生事故的情况考虑为：工作人员操作不善，导致储存</w:t>
            </w:r>
            <w:r>
              <w:rPr>
                <w:rFonts w:hint="default" w:ascii="Times New Roman" w:hAnsi="Times New Roman" w:cs="Times New Roman"/>
                <w:bCs/>
                <w:snapToGrid w:val="0"/>
                <w:color w:val="auto"/>
                <w:kern w:val="0"/>
                <w:sz w:val="24"/>
                <w:szCs w:val="24"/>
                <w:highlight w:val="none"/>
                <w:lang w:eastAsia="zh-CN"/>
              </w:rPr>
              <w:t>矿物油</w:t>
            </w:r>
            <w:r>
              <w:rPr>
                <w:rFonts w:hint="default" w:ascii="Times New Roman" w:hAnsi="Times New Roman" w:cs="Times New Roman"/>
                <w:bCs/>
                <w:snapToGrid w:val="0"/>
                <w:color w:val="auto"/>
                <w:kern w:val="0"/>
                <w:sz w:val="24"/>
                <w:szCs w:val="24"/>
                <w:highlight w:val="none"/>
              </w:rPr>
              <w:t>的容器倾倒，而发生泄漏事故。</w:t>
            </w:r>
          </w:p>
          <w:p w14:paraId="55AE4BF0">
            <w:pPr>
              <w:numPr>
                <w:ilvl w:val="0"/>
                <w:numId w:val="46"/>
              </w:numPr>
              <w:adjustRightInd w:val="0"/>
              <w:spacing w:line="360" w:lineRule="auto"/>
              <w:ind w:left="0" w:leftChars="0" w:firstLine="480" w:firstLineChars="200"/>
              <w:rPr>
                <w:rFonts w:hint="default" w:ascii="Times New Roman" w:hAnsi="Times New Roman" w:cs="Times New Roman"/>
                <w:bCs/>
                <w:snapToGrid w:val="0"/>
                <w:color w:val="auto"/>
                <w:kern w:val="0"/>
                <w:sz w:val="24"/>
                <w:szCs w:val="24"/>
                <w:highlight w:val="none"/>
              </w:rPr>
            </w:pPr>
            <w:r>
              <w:rPr>
                <w:rFonts w:hint="default" w:ascii="Times New Roman" w:hAnsi="Times New Roman" w:cs="Times New Roman"/>
                <w:bCs/>
                <w:snapToGrid w:val="0"/>
                <w:color w:val="auto"/>
                <w:kern w:val="0"/>
                <w:sz w:val="24"/>
                <w:szCs w:val="24"/>
                <w:highlight w:val="none"/>
              </w:rPr>
              <w:t>火灾：本项目</w:t>
            </w:r>
            <w:r>
              <w:rPr>
                <w:rFonts w:hint="default" w:ascii="Times New Roman" w:hAnsi="Times New Roman" w:cs="Times New Roman"/>
                <w:bCs/>
                <w:snapToGrid w:val="0"/>
                <w:color w:val="auto"/>
                <w:kern w:val="0"/>
                <w:sz w:val="24"/>
                <w:szCs w:val="24"/>
                <w:highlight w:val="none"/>
                <w:lang w:eastAsia="zh-CN"/>
              </w:rPr>
              <w:t>矿物油</w:t>
            </w:r>
            <w:r>
              <w:rPr>
                <w:rFonts w:hint="default" w:ascii="Times New Roman" w:hAnsi="Times New Roman" w:cs="Times New Roman"/>
                <w:bCs/>
                <w:snapToGrid w:val="0"/>
                <w:color w:val="auto"/>
                <w:kern w:val="0"/>
                <w:sz w:val="24"/>
                <w:szCs w:val="24"/>
                <w:highlight w:val="none"/>
              </w:rPr>
              <w:t>泄漏遇高温、高热、明火易引起燃烧而引发火灾，引发火灾后，次生污染物主要为CO、烟尘，会对环境空气带来污染。CO、烟尘等扩散到实验室外，会对厂区周边一定区域内的居民身体健康造成影响。</w:t>
            </w:r>
          </w:p>
          <w:p w14:paraId="57A8279A">
            <w:pPr>
              <w:numPr>
                <w:ilvl w:val="0"/>
                <w:numId w:val="46"/>
              </w:numPr>
              <w:adjustRightInd w:val="0"/>
              <w:spacing w:line="360" w:lineRule="auto"/>
              <w:ind w:left="0" w:leftChars="0" w:firstLine="480" w:firstLineChars="200"/>
              <w:rPr>
                <w:rFonts w:hint="default" w:ascii="Times New Roman" w:hAnsi="Times New Roman" w:cs="Times New Roman"/>
                <w:highlight w:val="none"/>
              </w:rPr>
            </w:pPr>
            <w:r>
              <w:rPr>
                <w:rFonts w:hint="default" w:ascii="Times New Roman" w:hAnsi="Times New Roman" w:cs="Times New Roman"/>
                <w:bCs/>
                <w:snapToGrid w:val="0"/>
                <w:color w:val="auto"/>
                <w:kern w:val="0"/>
                <w:sz w:val="24"/>
                <w:szCs w:val="24"/>
                <w:highlight w:val="none"/>
              </w:rPr>
              <w:t>火灾事故次生含水环境风险物质的消防废水，可能会经雨水排放途径进入水环境风险受体。</w:t>
            </w:r>
          </w:p>
          <w:p w14:paraId="64696210">
            <w:pPr>
              <w:adjustRightInd w:val="0"/>
              <w:spacing w:line="360" w:lineRule="auto"/>
              <w:ind w:firstLine="465"/>
              <w:rPr>
                <w:rFonts w:hint="default" w:ascii="Times New Roman" w:hAnsi="Times New Roman" w:cs="Times New Roman"/>
                <w:b/>
                <w:bCs/>
                <w:spacing w:val="-2"/>
                <w:sz w:val="24"/>
                <w:szCs w:val="32"/>
                <w:highlight w:val="none"/>
                <w:lang w:eastAsia="zh-CN"/>
              </w:rPr>
            </w:pPr>
            <w:r>
              <w:rPr>
                <w:rFonts w:hint="default" w:ascii="Times New Roman" w:hAnsi="Times New Roman" w:cs="Times New Roman"/>
                <w:b/>
                <w:bCs w:val="0"/>
                <w:snapToGrid w:val="0"/>
                <w:color w:val="auto"/>
                <w:kern w:val="0"/>
                <w:sz w:val="24"/>
                <w:szCs w:val="24"/>
                <w:highlight w:val="none"/>
                <w:lang w:eastAsia="zh-CN"/>
              </w:rPr>
              <w:t>（</w:t>
            </w:r>
            <w:r>
              <w:rPr>
                <w:rFonts w:hint="default" w:ascii="Times New Roman" w:hAnsi="Times New Roman" w:cs="Times New Roman"/>
                <w:b/>
                <w:bCs w:val="0"/>
                <w:snapToGrid w:val="0"/>
                <w:color w:val="auto"/>
                <w:kern w:val="0"/>
                <w:sz w:val="24"/>
                <w:szCs w:val="24"/>
                <w:highlight w:val="none"/>
                <w:lang w:val="en-US" w:eastAsia="zh-CN"/>
              </w:rPr>
              <w:t>3</w:t>
            </w:r>
            <w:r>
              <w:rPr>
                <w:rFonts w:hint="default" w:ascii="Times New Roman" w:hAnsi="Times New Roman" w:cs="Times New Roman"/>
                <w:b/>
                <w:bCs w:val="0"/>
                <w:snapToGrid w:val="0"/>
                <w:color w:val="auto"/>
                <w:kern w:val="0"/>
                <w:sz w:val="24"/>
                <w:szCs w:val="24"/>
                <w:highlight w:val="none"/>
                <w:lang w:eastAsia="zh-CN"/>
              </w:rPr>
              <w:t>）</w:t>
            </w:r>
            <w:r>
              <w:rPr>
                <w:rFonts w:hint="default" w:ascii="Times New Roman" w:hAnsi="Times New Roman" w:cs="Times New Roman"/>
                <w:b/>
                <w:bCs/>
                <w:spacing w:val="-2"/>
                <w:sz w:val="24"/>
                <w:szCs w:val="32"/>
                <w:highlight w:val="none"/>
                <w:lang w:eastAsia="zh-CN"/>
              </w:rPr>
              <w:t>环境风险防范措施</w:t>
            </w:r>
          </w:p>
          <w:p w14:paraId="26AEA3F8">
            <w:pPr>
              <w:widowControl/>
              <w:numPr>
                <w:ilvl w:val="0"/>
                <w:numId w:val="47"/>
              </w:numPr>
              <w:spacing w:line="360" w:lineRule="auto"/>
              <w:ind w:left="0" w:leftChars="0" w:firstLine="480" w:firstLineChars="200"/>
              <w:jc w:val="left"/>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建设单位应制定突发环境事件应急预案。</w:t>
            </w:r>
          </w:p>
          <w:p w14:paraId="0CFFB04F">
            <w:pPr>
              <w:widowControl/>
              <w:numPr>
                <w:ilvl w:val="0"/>
                <w:numId w:val="47"/>
              </w:numPr>
              <w:spacing w:line="360" w:lineRule="auto"/>
              <w:ind w:left="0" w:leftChars="0" w:firstLine="480" w:firstLineChars="200"/>
              <w:jc w:val="left"/>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定期检查危险化学品和废液密封状态，禁止跑、冒、滴、漏。</w:t>
            </w:r>
          </w:p>
          <w:p w14:paraId="50F8C54F">
            <w:pPr>
              <w:widowControl/>
              <w:numPr>
                <w:ilvl w:val="0"/>
                <w:numId w:val="47"/>
              </w:numPr>
              <w:spacing w:line="360" w:lineRule="auto"/>
              <w:ind w:left="0" w:leftChars="0" w:firstLine="480" w:firstLineChars="200"/>
              <w:jc w:val="left"/>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在风险源场所设置消防栓、灭火器，配备一定数量的自给式呼吸器、消防防护服、消防沙等，并设置明显的</w:t>
            </w:r>
            <w:del w:id="454" w:author="ZY" w:date="2025-06-30T14:13:50Z">
              <w:r>
                <w:rPr>
                  <w:rFonts w:hint="default" w:ascii="Times New Roman" w:hAnsi="Times New Roman" w:cs="Times New Roman"/>
                  <w:color w:val="auto"/>
                  <w:kern w:val="0"/>
                  <w:sz w:val="24"/>
                  <w:szCs w:val="24"/>
                  <w:highlight w:val="none"/>
                  <w:lang w:eastAsia="zh-CN"/>
                </w:rPr>
                <w:delText>“</w:delText>
              </w:r>
            </w:del>
            <w:ins w:id="455" w:author="ZY" w:date="2025-06-30T14:13:50Z">
              <w:r>
                <w:rPr>
                  <w:rFonts w:hint="eastAsia" w:cs="Times New Roman"/>
                  <w:color w:val="auto"/>
                  <w:kern w:val="0"/>
                  <w:sz w:val="24"/>
                  <w:szCs w:val="24"/>
                  <w:highlight w:val="none"/>
                  <w:lang w:eastAsia="zh-CN"/>
                </w:rPr>
                <w:t>“</w:t>
              </w:r>
            </w:ins>
            <w:r>
              <w:rPr>
                <w:rFonts w:hint="default" w:ascii="Times New Roman" w:hAnsi="Times New Roman" w:cs="Times New Roman"/>
                <w:color w:val="auto"/>
                <w:kern w:val="0"/>
                <w:sz w:val="24"/>
                <w:szCs w:val="24"/>
                <w:highlight w:val="none"/>
              </w:rPr>
              <w:t>危险</w:t>
            </w:r>
            <w:del w:id="456" w:author="ZY" w:date="2025-06-30T14:14:00Z">
              <w:r>
                <w:rPr>
                  <w:rFonts w:hint="default" w:ascii="Times New Roman" w:hAnsi="Times New Roman" w:cs="Times New Roman"/>
                  <w:color w:val="auto"/>
                  <w:kern w:val="0"/>
                  <w:sz w:val="24"/>
                  <w:szCs w:val="24"/>
                  <w:highlight w:val="none"/>
                  <w:lang w:eastAsia="zh-CN"/>
                </w:rPr>
                <w:delText>”</w:delText>
              </w:r>
            </w:del>
            <w:ins w:id="457" w:author="ZY" w:date="2025-06-30T14:14:00Z">
              <w:r>
                <w:rPr>
                  <w:rFonts w:hint="eastAsia" w:cs="Times New Roman"/>
                  <w:color w:val="auto"/>
                  <w:kern w:val="0"/>
                  <w:sz w:val="24"/>
                  <w:szCs w:val="24"/>
                  <w:highlight w:val="none"/>
                  <w:lang w:eastAsia="zh-CN"/>
                </w:rPr>
                <w:t>”</w:t>
              </w:r>
            </w:ins>
            <w:r>
              <w:rPr>
                <w:rFonts w:hint="default" w:ascii="Times New Roman" w:hAnsi="Times New Roman" w:cs="Times New Roman"/>
                <w:color w:val="auto"/>
                <w:kern w:val="0"/>
                <w:sz w:val="24"/>
                <w:szCs w:val="24"/>
                <w:highlight w:val="none"/>
              </w:rPr>
              <w:t>警示标识和</w:t>
            </w:r>
            <w:del w:id="458" w:author="ZY" w:date="2025-06-30T14:13:50Z">
              <w:r>
                <w:rPr>
                  <w:rFonts w:hint="default" w:ascii="Times New Roman" w:hAnsi="Times New Roman" w:cs="Times New Roman"/>
                  <w:color w:val="auto"/>
                  <w:kern w:val="0"/>
                  <w:sz w:val="24"/>
                  <w:szCs w:val="24"/>
                  <w:highlight w:val="none"/>
                  <w:lang w:eastAsia="zh-CN"/>
                </w:rPr>
                <w:delText>“</w:delText>
              </w:r>
            </w:del>
            <w:ins w:id="459" w:author="ZY" w:date="2025-06-30T14:13:50Z">
              <w:r>
                <w:rPr>
                  <w:rFonts w:hint="eastAsia" w:cs="Times New Roman"/>
                  <w:color w:val="auto"/>
                  <w:kern w:val="0"/>
                  <w:sz w:val="24"/>
                  <w:szCs w:val="24"/>
                  <w:highlight w:val="none"/>
                  <w:lang w:eastAsia="zh-CN"/>
                </w:rPr>
                <w:t>“</w:t>
              </w:r>
            </w:ins>
            <w:r>
              <w:rPr>
                <w:rFonts w:hint="default" w:ascii="Times New Roman" w:hAnsi="Times New Roman" w:cs="Times New Roman"/>
                <w:color w:val="auto"/>
                <w:kern w:val="0"/>
                <w:sz w:val="24"/>
                <w:szCs w:val="24"/>
                <w:highlight w:val="none"/>
              </w:rPr>
              <w:t>禁止吸烟</w:t>
            </w:r>
            <w:del w:id="460" w:author="ZY" w:date="2025-06-30T14:14:00Z">
              <w:r>
                <w:rPr>
                  <w:rFonts w:hint="default" w:ascii="Times New Roman" w:hAnsi="Times New Roman" w:cs="Times New Roman"/>
                  <w:color w:val="auto"/>
                  <w:kern w:val="0"/>
                  <w:sz w:val="24"/>
                  <w:szCs w:val="24"/>
                  <w:highlight w:val="none"/>
                  <w:lang w:eastAsia="zh-CN"/>
                </w:rPr>
                <w:delText>”</w:delText>
              </w:r>
            </w:del>
            <w:ins w:id="461" w:author="ZY" w:date="2025-06-30T14:14:00Z">
              <w:r>
                <w:rPr>
                  <w:rFonts w:hint="eastAsia" w:cs="Times New Roman"/>
                  <w:color w:val="auto"/>
                  <w:kern w:val="0"/>
                  <w:sz w:val="24"/>
                  <w:szCs w:val="24"/>
                  <w:highlight w:val="none"/>
                  <w:lang w:eastAsia="zh-CN"/>
                </w:rPr>
                <w:t>”</w:t>
              </w:r>
            </w:ins>
            <w:r>
              <w:rPr>
                <w:rFonts w:hint="default" w:ascii="Times New Roman" w:hAnsi="Times New Roman" w:cs="Times New Roman"/>
                <w:color w:val="auto"/>
                <w:kern w:val="0"/>
                <w:sz w:val="24"/>
                <w:szCs w:val="24"/>
                <w:highlight w:val="none"/>
              </w:rPr>
              <w:t>的警示标识。</w:t>
            </w:r>
          </w:p>
          <w:p w14:paraId="4FD491D3">
            <w:pPr>
              <w:widowControl/>
              <w:numPr>
                <w:ilvl w:val="0"/>
                <w:numId w:val="47"/>
              </w:numPr>
              <w:spacing w:line="360" w:lineRule="auto"/>
              <w:ind w:left="0" w:leftChars="0" w:firstLine="480" w:firstLineChars="200"/>
              <w:jc w:val="left"/>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加强对员工进行专业培训、制定合理操作规程，定期进行消防安全知识培训，重点培训岗位防火技术、灭火器的使用办法、疏散逃生知识等，加强员工防火意识，确保每位员工都掌握安全防火技能，一旦发生事故能采取正确的应急措施。</w:t>
            </w:r>
          </w:p>
          <w:p w14:paraId="367364DB">
            <w:pPr>
              <w:widowControl/>
              <w:numPr>
                <w:ilvl w:val="0"/>
                <w:numId w:val="47"/>
              </w:numPr>
              <w:spacing w:line="360" w:lineRule="auto"/>
              <w:ind w:left="0" w:leftChars="0" w:firstLine="480" w:firstLineChars="200"/>
              <w:jc w:val="left"/>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如发生小量泄漏，应及时将泄漏物收集至专用桶内，并用消防沙、活性炭或其他惰性材料吸附，吸附后的材料和清洗废水收集至专用容器内，放于危险废物暂存间内交由有资质单位处理；如发生大量泄漏，工作人员应严格控制电、火源，及时报警，配合消防部门，提供相关物料的理化性质等，做好协助工作。</w:t>
            </w:r>
          </w:p>
          <w:p w14:paraId="37906EB2">
            <w:pPr>
              <w:widowControl/>
              <w:numPr>
                <w:ilvl w:val="0"/>
                <w:numId w:val="47"/>
              </w:numPr>
              <w:spacing w:line="360" w:lineRule="auto"/>
              <w:ind w:left="0" w:leftChars="0" w:firstLine="480" w:firstLineChars="200"/>
              <w:jc w:val="left"/>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建立安全管理制度，制定岗位责任制度，定期对设备等各环节进行检修，发现有损坏的设备、零部件及时更换，减少意外事故发生的概率。</w:t>
            </w:r>
          </w:p>
          <w:p w14:paraId="760BD87D">
            <w:pPr>
              <w:adjustRightInd w:val="0"/>
              <w:spacing w:line="360" w:lineRule="auto"/>
              <w:ind w:firstLine="465"/>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若发生火灾事故，火灾对水体的污染主要体现在灭火过程中，一般在火灾的扑救过程中会使用大量的水来冷却可燃物或扑灭火，消防废水会将火灾中产生的有害物质带走，渗入地下，排入城市排水系统，控制不当，进入周边地表水体可能导致次生水环境风险事故，应在日常营运中注意避免火灾的发生，便可避免消防废水等对水体的污染。</w:t>
            </w:r>
            <w:del w:id="462" w:author="ZY" w:date="2025-06-30T10:37:35Z">
              <w:r>
                <w:rPr>
                  <w:rFonts w:hint="default" w:ascii="Times New Roman" w:hAnsi="Times New Roman" w:cs="Times New Roman"/>
                  <w:color w:val="auto"/>
                  <w:kern w:val="0"/>
                  <w:sz w:val="24"/>
                  <w:szCs w:val="24"/>
                  <w:highlight w:val="none"/>
                </w:rPr>
                <w:delText>园区</w:delText>
              </w:r>
            </w:del>
            <w:r>
              <w:rPr>
                <w:rFonts w:hint="default" w:ascii="Times New Roman" w:hAnsi="Times New Roman" w:cs="Times New Roman"/>
                <w:color w:val="auto"/>
                <w:kern w:val="0"/>
                <w:sz w:val="24"/>
                <w:szCs w:val="24"/>
                <w:highlight w:val="none"/>
              </w:rPr>
              <w:t>雨水排放口末端设置紧急切断闸门，一旦发生火灾、水体污染事故，需关闭雨水总排口，将事故控制在厂界内，防止对下游造成污染。</w:t>
            </w:r>
          </w:p>
          <w:p w14:paraId="555EB1E3">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200"/>
              <w:jc w:val="left"/>
              <w:textAlignment w:val="auto"/>
              <w:rPr>
                <w:rFonts w:hint="default" w:ascii="Times New Roman" w:hAnsi="Times New Roman" w:cs="Times New Roman"/>
                <w:b/>
                <w:bCs/>
                <w:color w:val="auto"/>
                <w:kern w:val="0"/>
                <w:sz w:val="24"/>
                <w:szCs w:val="24"/>
                <w:highlight w:val="none"/>
              </w:rPr>
            </w:pPr>
            <w:r>
              <w:rPr>
                <w:rFonts w:hint="default" w:ascii="Times New Roman" w:hAnsi="Times New Roman" w:cs="Times New Roman"/>
                <w:b/>
                <w:bCs/>
                <w:color w:val="auto"/>
                <w:kern w:val="0"/>
                <w:sz w:val="24"/>
                <w:szCs w:val="24"/>
                <w:highlight w:val="none"/>
                <w:lang w:val="en-US" w:eastAsia="zh-CN"/>
              </w:rPr>
              <w:t xml:space="preserve">（4）安全管理制度 </w:t>
            </w:r>
          </w:p>
          <w:p w14:paraId="68FF7C80">
            <w:pPr>
              <w:adjustRightInd w:val="0"/>
              <w:spacing w:line="360" w:lineRule="auto"/>
              <w:ind w:firstLine="465"/>
              <w:rPr>
                <w:rFonts w:hint="default" w:ascii="Times New Roman" w:hAnsi="Times New Roman" w:cs="Times New Roman"/>
                <w:bCs/>
                <w:snapToGrid w:val="0"/>
                <w:color w:val="auto"/>
                <w:kern w:val="0"/>
                <w:sz w:val="24"/>
                <w:szCs w:val="24"/>
                <w:highlight w:val="none"/>
                <w:lang w:eastAsia="zh-CN"/>
              </w:rPr>
            </w:pPr>
            <w:r>
              <w:rPr>
                <w:rFonts w:hint="default" w:ascii="Times New Roman" w:hAnsi="Times New Roman" w:cs="Times New Roman"/>
                <w:bCs/>
                <w:snapToGrid w:val="0"/>
                <w:color w:val="auto"/>
                <w:kern w:val="0"/>
                <w:sz w:val="24"/>
                <w:szCs w:val="24"/>
                <w:highlight w:val="none"/>
                <w:lang w:val="en-US" w:eastAsia="zh-CN"/>
              </w:rPr>
              <w:t>禁止任何人将危险废物混入生活垃圾和排入下水道，禁止任何人为了经济目的偷盗危险废物，一旦发生危险废物被偷盗，要向公安、环保、防疫部门报告。</w:t>
            </w:r>
          </w:p>
          <w:p w14:paraId="4FD25349">
            <w:pPr>
              <w:adjustRightInd w:val="0"/>
              <w:spacing w:line="360" w:lineRule="auto"/>
              <w:ind w:firstLine="465"/>
              <w:rPr>
                <w:rFonts w:hint="default" w:ascii="Times New Roman" w:hAnsi="Times New Roman" w:cs="Times New Roman"/>
                <w:b/>
                <w:bCs/>
                <w:color w:val="auto"/>
                <w:spacing w:val="-4"/>
                <w:kern w:val="0"/>
                <w:sz w:val="24"/>
                <w:szCs w:val="24"/>
                <w:highlight w:val="none"/>
                <w:lang w:eastAsia="zh-CN"/>
              </w:rPr>
            </w:pPr>
            <w:r>
              <w:rPr>
                <w:rFonts w:hint="default" w:ascii="Times New Roman" w:hAnsi="Times New Roman" w:cs="Times New Roman"/>
                <w:bCs/>
                <w:snapToGrid w:val="0"/>
                <w:color w:val="auto"/>
                <w:kern w:val="0"/>
                <w:sz w:val="24"/>
                <w:szCs w:val="24"/>
                <w:highlight w:val="none"/>
                <w:lang w:val="en-US" w:eastAsia="zh-CN"/>
              </w:rPr>
              <w:t>加强重点保护区域（危险废物贮存场所）的安全保卫手段，在运营期禁止非相关人员进入重点保护区域，危险废物贮存场所在无人时应上锁。</w:t>
            </w:r>
          </w:p>
          <w:p w14:paraId="5221EAFC">
            <w:pPr>
              <w:adjustRightInd w:val="0"/>
              <w:spacing w:line="360" w:lineRule="auto"/>
              <w:ind w:firstLine="465"/>
              <w:rPr>
                <w:rFonts w:hint="default" w:ascii="Times New Roman" w:hAnsi="Times New Roman" w:cs="Times New Roman"/>
                <w:b/>
                <w:bCs/>
                <w:color w:val="auto"/>
                <w:spacing w:val="-4"/>
                <w:kern w:val="0"/>
                <w:sz w:val="24"/>
                <w:szCs w:val="24"/>
                <w:lang w:eastAsia="zh-CN"/>
              </w:rPr>
            </w:pPr>
            <w:r>
              <w:rPr>
                <w:rFonts w:hint="default" w:ascii="Times New Roman" w:hAnsi="Times New Roman" w:cs="Times New Roman"/>
                <w:b/>
                <w:bCs/>
                <w:color w:val="auto"/>
                <w:spacing w:val="-4"/>
                <w:kern w:val="0"/>
                <w:sz w:val="24"/>
                <w:szCs w:val="24"/>
                <w:lang w:eastAsia="zh-CN"/>
              </w:rPr>
              <w:t>（</w:t>
            </w:r>
            <w:r>
              <w:rPr>
                <w:rFonts w:hint="default" w:ascii="Times New Roman" w:hAnsi="Times New Roman" w:cs="Times New Roman"/>
                <w:b/>
                <w:bCs/>
                <w:color w:val="auto"/>
                <w:spacing w:val="-4"/>
                <w:kern w:val="0"/>
                <w:sz w:val="24"/>
                <w:szCs w:val="24"/>
                <w:lang w:val="en-US" w:eastAsia="zh-CN"/>
              </w:rPr>
              <w:t>5</w:t>
            </w:r>
            <w:r>
              <w:rPr>
                <w:rFonts w:hint="default" w:ascii="Times New Roman" w:hAnsi="Times New Roman" w:cs="Times New Roman"/>
                <w:b/>
                <w:bCs/>
                <w:color w:val="auto"/>
                <w:spacing w:val="-4"/>
                <w:kern w:val="0"/>
                <w:sz w:val="24"/>
                <w:szCs w:val="24"/>
                <w:lang w:eastAsia="zh-CN"/>
              </w:rPr>
              <w:t>）环境风险应急预案</w:t>
            </w:r>
          </w:p>
          <w:p w14:paraId="508A774F">
            <w:pPr>
              <w:widowControl/>
              <w:spacing w:line="360" w:lineRule="auto"/>
              <w:ind w:firstLine="480" w:firstLineChars="200"/>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针对本项目</w:t>
            </w:r>
            <w:r>
              <w:rPr>
                <w:rFonts w:hint="default" w:ascii="Times New Roman" w:hAnsi="Times New Roman" w:cs="Times New Roman"/>
                <w:color w:val="auto"/>
                <w:kern w:val="0"/>
                <w:sz w:val="24"/>
                <w:szCs w:val="24"/>
                <w:highlight w:val="none"/>
                <w:lang w:eastAsia="zh-CN"/>
              </w:rPr>
              <w:t>生产过程</w:t>
            </w:r>
            <w:r>
              <w:rPr>
                <w:rFonts w:hint="default" w:ascii="Times New Roman" w:hAnsi="Times New Roman" w:cs="Times New Roman"/>
                <w:color w:val="auto"/>
                <w:kern w:val="0"/>
                <w:sz w:val="24"/>
                <w:szCs w:val="24"/>
              </w:rPr>
              <w:t>中可能出现的突发环境风险事故，建设单位应制订出应对突发事故的应急预案，具体如下：</w:t>
            </w:r>
          </w:p>
          <w:p w14:paraId="262BBD97">
            <w:pPr>
              <w:widowControl/>
              <w:spacing w:line="360" w:lineRule="auto"/>
              <w:ind w:firstLine="480" w:firstLineChars="200"/>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a、应急组织机构、人员：企业内部成立专门的应急救援领导小组和指挥部，</w:t>
            </w:r>
            <w:r>
              <w:rPr>
                <w:rFonts w:hint="default" w:ascii="Times New Roman" w:hAnsi="Times New Roman" w:cs="Times New Roman"/>
                <w:color w:val="auto"/>
                <w:kern w:val="0"/>
                <w:sz w:val="24"/>
                <w:szCs w:val="24"/>
                <w:lang w:eastAsia="zh-CN"/>
              </w:rPr>
              <w:t>一旦</w:t>
            </w:r>
            <w:r>
              <w:rPr>
                <w:rFonts w:hint="default" w:ascii="Times New Roman" w:hAnsi="Times New Roman" w:cs="Times New Roman"/>
                <w:color w:val="auto"/>
                <w:kern w:val="0"/>
                <w:sz w:val="24"/>
                <w:szCs w:val="24"/>
              </w:rPr>
              <w:t>发生突发事故，能</w:t>
            </w:r>
            <w:r>
              <w:rPr>
                <w:rFonts w:hint="default" w:ascii="Times New Roman" w:hAnsi="Times New Roman" w:cs="Times New Roman"/>
                <w:color w:val="auto"/>
                <w:kern w:val="0"/>
                <w:sz w:val="24"/>
                <w:szCs w:val="24"/>
                <w:lang w:eastAsia="zh-CN"/>
              </w:rPr>
              <w:t>迅</w:t>
            </w:r>
            <w:r>
              <w:rPr>
                <w:rFonts w:hint="default" w:ascii="Times New Roman" w:hAnsi="Times New Roman" w:cs="Times New Roman"/>
                <w:color w:val="auto"/>
                <w:kern w:val="0"/>
                <w:sz w:val="24"/>
                <w:szCs w:val="24"/>
              </w:rPr>
              <w:t>速协调组织救护和求援。</w:t>
            </w:r>
          </w:p>
          <w:p w14:paraId="466E6647">
            <w:pPr>
              <w:widowControl/>
              <w:spacing w:line="360" w:lineRule="auto"/>
              <w:ind w:firstLine="480" w:firstLineChars="200"/>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b、应急预案启动：由应急救援领导小组决定启动应急预案。</w:t>
            </w:r>
          </w:p>
          <w:p w14:paraId="65D9BC32">
            <w:pPr>
              <w:widowControl/>
              <w:spacing w:line="360" w:lineRule="auto"/>
              <w:ind w:firstLine="480" w:firstLineChars="200"/>
              <w:jc w:val="left"/>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c、应急救援保障：泄露事故由</w:t>
            </w:r>
            <w:r>
              <w:rPr>
                <w:rFonts w:hint="default" w:ascii="Times New Roman" w:hAnsi="Times New Roman" w:cs="Times New Roman"/>
                <w:color w:val="auto"/>
                <w:kern w:val="0"/>
                <w:sz w:val="24"/>
                <w:szCs w:val="24"/>
                <w:highlight w:val="none"/>
                <w:lang w:eastAsia="zh-CN"/>
              </w:rPr>
              <w:t>生产车间</w:t>
            </w:r>
            <w:r>
              <w:rPr>
                <w:rFonts w:hint="default" w:ascii="Times New Roman" w:hAnsi="Times New Roman" w:cs="Times New Roman"/>
                <w:color w:val="auto"/>
                <w:kern w:val="0"/>
                <w:sz w:val="24"/>
                <w:szCs w:val="24"/>
              </w:rPr>
              <w:t>人员组织救援，如事故超出</w:t>
            </w:r>
            <w:r>
              <w:rPr>
                <w:rFonts w:hint="default" w:ascii="Times New Roman" w:hAnsi="Times New Roman" w:cs="Times New Roman"/>
                <w:color w:val="auto"/>
                <w:kern w:val="0"/>
                <w:sz w:val="24"/>
                <w:szCs w:val="24"/>
                <w:highlight w:val="none"/>
                <w:lang w:eastAsia="zh-CN"/>
              </w:rPr>
              <w:t>生产车间</w:t>
            </w:r>
            <w:r>
              <w:rPr>
                <w:rFonts w:hint="default" w:ascii="Times New Roman" w:hAnsi="Times New Roman" w:cs="Times New Roman"/>
                <w:color w:val="auto"/>
                <w:kern w:val="0"/>
                <w:sz w:val="24"/>
                <w:szCs w:val="24"/>
              </w:rPr>
              <w:t>人员应急处理能力，须及时联系消防部门进行支援。火灾事故由消防部分组织救援，</w:t>
            </w:r>
            <w:r>
              <w:rPr>
                <w:rFonts w:hint="default" w:ascii="Times New Roman" w:hAnsi="Times New Roman" w:cs="Times New Roman"/>
                <w:color w:val="auto"/>
                <w:kern w:val="0"/>
                <w:sz w:val="24"/>
                <w:szCs w:val="24"/>
                <w:highlight w:val="none"/>
                <w:lang w:eastAsia="zh-CN"/>
              </w:rPr>
              <w:t>生产车间</w:t>
            </w:r>
            <w:r>
              <w:rPr>
                <w:rFonts w:hint="default" w:ascii="Times New Roman" w:hAnsi="Times New Roman" w:cs="Times New Roman"/>
                <w:color w:val="auto"/>
                <w:kern w:val="0"/>
                <w:sz w:val="24"/>
                <w:szCs w:val="24"/>
              </w:rPr>
              <w:t>人员协助配合。</w:t>
            </w:r>
          </w:p>
          <w:p w14:paraId="13A7D712">
            <w:pPr>
              <w:widowControl/>
              <w:spacing w:line="360" w:lineRule="auto"/>
              <w:ind w:firstLine="480" w:firstLineChars="200"/>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d、应急抢险、救援及控制措施：</w:t>
            </w:r>
            <w:r>
              <w:rPr>
                <w:rFonts w:hint="default" w:ascii="Times New Roman" w:hAnsi="Times New Roman" w:cs="Times New Roman"/>
                <w:color w:val="auto"/>
                <w:kern w:val="0"/>
                <w:sz w:val="24"/>
                <w:szCs w:val="24"/>
                <w:highlight w:val="none"/>
                <w:lang w:eastAsia="zh-CN"/>
              </w:rPr>
              <w:t>生产车间</w:t>
            </w:r>
            <w:r>
              <w:rPr>
                <w:rFonts w:hint="default" w:ascii="Times New Roman" w:hAnsi="Times New Roman" w:cs="Times New Roman"/>
                <w:color w:val="auto"/>
                <w:kern w:val="0"/>
                <w:sz w:val="24"/>
                <w:szCs w:val="24"/>
              </w:rPr>
              <w:t>设置电话和指令电话，一旦发生事故，可随时进行联系。在易发生事故的场所设置相应的事故应急照明设施，并建议设置必备的防尘防毒口罩、防护手套、防护服、防毒面具、呼吸器、急救药品与器械等事故应急器具。</w:t>
            </w:r>
          </w:p>
          <w:p w14:paraId="52CF768B">
            <w:pPr>
              <w:adjustRightInd w:val="0"/>
              <w:spacing w:line="360" w:lineRule="auto"/>
              <w:ind w:firstLine="465"/>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e、应急培训计划：制定和健全各实验岗位责任制及各实验安全操作规程，操作人员一定要经过专业培训。同时，制订全面可靠的安全操作规范并教育职工严格遵守安全操作规程；组织相关的应急组织机构人员进行相应的事故预警、事故救险与处置、事故补救措施等培训，应急培训应纳入日常生产管理计划中。</w:t>
            </w:r>
          </w:p>
          <w:p w14:paraId="70AE9859">
            <w:pPr>
              <w:adjustRightInd w:val="0"/>
              <w:spacing w:line="360" w:lineRule="auto"/>
              <w:ind w:firstLine="465"/>
              <w:rPr>
                <w:rFonts w:hint="default" w:ascii="Times New Roman" w:hAnsi="Times New Roman" w:cs="Times New Roman"/>
                <w:b/>
                <w:bCs/>
                <w:spacing w:val="-2"/>
                <w:sz w:val="24"/>
                <w:szCs w:val="32"/>
                <w:highlight w:val="none"/>
                <w:lang w:eastAsia="zh-CN"/>
              </w:rPr>
            </w:pPr>
            <w:r>
              <w:rPr>
                <w:rFonts w:hint="default" w:ascii="Times New Roman" w:hAnsi="Times New Roman" w:cs="Times New Roman"/>
                <w:b/>
                <w:bCs/>
                <w:spacing w:val="-2"/>
                <w:sz w:val="24"/>
                <w:szCs w:val="32"/>
                <w:highlight w:val="none"/>
                <w:lang w:eastAsia="zh-CN"/>
              </w:rPr>
              <w:t>（</w:t>
            </w:r>
            <w:r>
              <w:rPr>
                <w:rFonts w:hint="default" w:ascii="Times New Roman" w:hAnsi="Times New Roman" w:cs="Times New Roman"/>
                <w:b/>
                <w:bCs/>
                <w:spacing w:val="-2"/>
                <w:sz w:val="24"/>
                <w:szCs w:val="32"/>
                <w:highlight w:val="none"/>
                <w:lang w:val="en-US" w:eastAsia="zh-CN"/>
              </w:rPr>
              <w:t>6</w:t>
            </w:r>
            <w:r>
              <w:rPr>
                <w:rFonts w:hint="default" w:ascii="Times New Roman" w:hAnsi="Times New Roman" w:cs="Times New Roman"/>
                <w:b/>
                <w:bCs/>
                <w:spacing w:val="-2"/>
                <w:sz w:val="24"/>
                <w:szCs w:val="32"/>
                <w:highlight w:val="none"/>
                <w:lang w:eastAsia="zh-CN"/>
              </w:rPr>
              <w:t>）环境风险评价结论</w:t>
            </w:r>
          </w:p>
          <w:p w14:paraId="1E913206">
            <w:pPr>
              <w:adjustRightInd w:val="0"/>
              <w:spacing w:line="360" w:lineRule="auto"/>
              <w:ind w:firstLine="465"/>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kern w:val="0"/>
                <w:sz w:val="24"/>
                <w:szCs w:val="24"/>
                <w:highlight w:val="none"/>
              </w:rPr>
              <w:t>综上分析，本项目涉及的化学品日常储存量小于临界量，环境风险潜势为I级，风险评价等级为简单分析，存在泄漏、火灾事故类型，本工程从管理、员工培训等方面积极采取防范措施，确保工程运行的安全性；同时在严格执行国家相关法律、法规和规范，按相关操作规章操作的前提下，通过采用相应的控制措施后，本项目环境风险可控。本项目环境风险简单分析内容表见下表。</w:t>
            </w:r>
          </w:p>
          <w:p w14:paraId="11F78A9E">
            <w:pPr>
              <w:numPr>
                <w:ilvl w:val="0"/>
                <w:numId w:val="39"/>
              </w:numPr>
              <w:adjustRightInd w:val="0"/>
              <w:spacing w:line="360" w:lineRule="auto"/>
              <w:ind w:left="425" w:leftChars="0" w:hanging="425" w:firstLineChars="0"/>
              <w:jc w:val="center"/>
              <w:rPr>
                <w:rFonts w:hint="default" w:ascii="Times New Roman" w:hAnsi="Times New Roman" w:cs="Times New Roman"/>
                <w:b/>
                <w:bCs/>
                <w:color w:val="auto"/>
                <w:kern w:val="0"/>
                <w:sz w:val="24"/>
                <w:szCs w:val="24"/>
                <w:highlight w:val="none"/>
              </w:rPr>
            </w:pPr>
            <w:r>
              <w:rPr>
                <w:rFonts w:hint="default" w:ascii="Times New Roman" w:hAnsi="Times New Roman" w:cs="Times New Roman"/>
                <w:b/>
                <w:bCs/>
                <w:color w:val="auto"/>
                <w:kern w:val="0"/>
                <w:sz w:val="24"/>
                <w:szCs w:val="24"/>
                <w:highlight w:val="none"/>
              </w:rPr>
              <w:t>建设项目环境风险简单分析内容表</w:t>
            </w:r>
          </w:p>
          <w:tbl>
            <w:tblPr>
              <w:tblStyle w:val="40"/>
              <w:tblW w:w="7599"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2117"/>
              <w:gridCol w:w="666"/>
              <w:gridCol w:w="2089"/>
              <w:gridCol w:w="564"/>
              <w:gridCol w:w="2163"/>
            </w:tblGrid>
            <w:tr w14:paraId="5D35E8E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477" w:hRule="atLeast"/>
                <w:jc w:val="center"/>
              </w:trPr>
              <w:tc>
                <w:tcPr>
                  <w:tcW w:w="2117" w:type="dxa"/>
                  <w:tcBorders>
                    <w:tl2br w:val="nil"/>
                    <w:tr2bl w:val="nil"/>
                  </w:tcBorders>
                  <w:vAlign w:val="center"/>
                </w:tcPr>
                <w:p w14:paraId="25DBE818">
                  <w:pPr>
                    <w:snapToGrid w:val="0"/>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建设项目名称</w:t>
                  </w:r>
                </w:p>
              </w:tc>
              <w:tc>
                <w:tcPr>
                  <w:tcW w:w="5482" w:type="dxa"/>
                  <w:gridSpan w:val="4"/>
                  <w:tcBorders>
                    <w:tl2br w:val="nil"/>
                    <w:tr2bl w:val="nil"/>
                  </w:tcBorders>
                  <w:vAlign w:val="center"/>
                </w:tcPr>
                <w:p w14:paraId="12A4F895">
                  <w:pPr>
                    <w:snapToGrid w:val="0"/>
                    <w:jc w:val="center"/>
                    <w:rPr>
                      <w:rFonts w:hint="default" w:ascii="Times New Roman" w:hAnsi="Times New Roman" w:eastAsia="宋体" w:cs="Times New Roman"/>
                      <w:b/>
                      <w:color w:val="auto"/>
                      <w:sz w:val="21"/>
                      <w:szCs w:val="21"/>
                      <w:highlight w:val="none"/>
                      <w:lang w:eastAsia="zh-CN"/>
                    </w:rPr>
                  </w:pPr>
                  <w:r>
                    <w:rPr>
                      <w:rFonts w:hint="default" w:ascii="Times New Roman" w:hAnsi="Times New Roman" w:cs="Times New Roman"/>
                      <w:b w:val="0"/>
                      <w:bCs/>
                      <w:color w:val="auto"/>
                      <w:sz w:val="21"/>
                      <w:szCs w:val="21"/>
                      <w:highlight w:val="none"/>
                      <w:lang w:eastAsia="zh-CN"/>
                    </w:rPr>
                    <w:t>北京飞航吉达航空科技有限公司</w:t>
                  </w:r>
                </w:p>
              </w:tc>
            </w:tr>
            <w:tr w14:paraId="50F9EAE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56" w:hRule="atLeast"/>
                <w:jc w:val="center"/>
              </w:trPr>
              <w:tc>
                <w:tcPr>
                  <w:tcW w:w="2117" w:type="dxa"/>
                  <w:tcBorders>
                    <w:tl2br w:val="nil"/>
                    <w:tr2bl w:val="nil"/>
                  </w:tcBorders>
                  <w:vAlign w:val="center"/>
                </w:tcPr>
                <w:p w14:paraId="3167BDA4">
                  <w:pPr>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建设地点</w:t>
                  </w:r>
                </w:p>
              </w:tc>
              <w:tc>
                <w:tcPr>
                  <w:tcW w:w="5482" w:type="dxa"/>
                  <w:gridSpan w:val="4"/>
                  <w:tcBorders>
                    <w:tl2br w:val="nil"/>
                    <w:tr2bl w:val="nil"/>
                  </w:tcBorders>
                  <w:vAlign w:val="center"/>
                </w:tcPr>
                <w:p w14:paraId="51E89630">
                  <w:pPr>
                    <w:snapToGrid w:val="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北京市房山区兴阎街19号2幢</w:t>
                  </w:r>
                  <w:del w:id="463" w:author="ZY" w:date="2025-06-30T10:35:04Z">
                    <w:r>
                      <w:rPr>
                        <w:rFonts w:hint="default" w:ascii="Times New Roman" w:hAnsi="Times New Roman" w:cs="Times New Roman"/>
                        <w:color w:val="auto"/>
                        <w:sz w:val="21"/>
                        <w:szCs w:val="21"/>
                        <w:highlight w:val="none"/>
                        <w:lang w:eastAsia="zh-CN"/>
                      </w:rPr>
                      <w:delText>一层部分</w:delText>
                    </w:r>
                  </w:del>
                  <w:ins w:id="464" w:author="ZY" w:date="2025-06-30T10:35:04Z">
                    <w:r>
                      <w:rPr>
                        <w:rFonts w:hint="eastAsia" w:cs="Times New Roman"/>
                        <w:color w:val="auto"/>
                        <w:sz w:val="21"/>
                        <w:szCs w:val="21"/>
                        <w:highlight w:val="none"/>
                        <w:lang w:eastAsia="zh-CN"/>
                      </w:rPr>
                      <w:t>一层南侧部分</w:t>
                    </w:r>
                  </w:ins>
                </w:p>
              </w:tc>
            </w:tr>
            <w:tr w14:paraId="2CFA0EE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32" w:hRule="atLeast"/>
                <w:jc w:val="center"/>
              </w:trPr>
              <w:tc>
                <w:tcPr>
                  <w:tcW w:w="2117" w:type="dxa"/>
                  <w:tcBorders>
                    <w:tl2br w:val="nil"/>
                    <w:tr2bl w:val="nil"/>
                  </w:tcBorders>
                  <w:vAlign w:val="center"/>
                </w:tcPr>
                <w:p w14:paraId="58B879A7">
                  <w:pPr>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地理坐标</w:t>
                  </w:r>
                </w:p>
              </w:tc>
              <w:tc>
                <w:tcPr>
                  <w:tcW w:w="666" w:type="dxa"/>
                  <w:tcBorders>
                    <w:tl2br w:val="nil"/>
                    <w:tr2bl w:val="nil"/>
                  </w:tcBorders>
                  <w:vAlign w:val="center"/>
                </w:tcPr>
                <w:p w14:paraId="454AB3FB">
                  <w:pPr>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经度</w:t>
                  </w:r>
                </w:p>
              </w:tc>
              <w:tc>
                <w:tcPr>
                  <w:tcW w:w="2089" w:type="dxa"/>
                  <w:tcBorders>
                    <w:tl2br w:val="nil"/>
                    <w:tr2bl w:val="nil"/>
                  </w:tcBorders>
                  <w:vAlign w:val="center"/>
                </w:tcPr>
                <w:p w14:paraId="17B0EC4A">
                  <w:pPr>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东经116°2′31.924″，</w:t>
                  </w:r>
                </w:p>
              </w:tc>
              <w:tc>
                <w:tcPr>
                  <w:tcW w:w="564" w:type="dxa"/>
                  <w:tcBorders>
                    <w:tl2br w:val="nil"/>
                    <w:tr2bl w:val="nil"/>
                  </w:tcBorders>
                  <w:vAlign w:val="center"/>
                </w:tcPr>
                <w:p w14:paraId="7596B554">
                  <w:pPr>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纬度</w:t>
                  </w:r>
                </w:p>
              </w:tc>
              <w:tc>
                <w:tcPr>
                  <w:tcW w:w="2163" w:type="dxa"/>
                  <w:tcBorders>
                    <w:tl2br w:val="nil"/>
                    <w:tr2bl w:val="nil"/>
                  </w:tcBorders>
                  <w:vAlign w:val="center"/>
                </w:tcPr>
                <w:p w14:paraId="7AA7353B">
                  <w:pPr>
                    <w:snapToGrid w:val="0"/>
                    <w:jc w:val="center"/>
                    <w:rPr>
                      <w:rFonts w:hint="default" w:ascii="Times New Roman" w:hAnsi="Times New Roman" w:cs="Times New Roman"/>
                      <w:color w:val="auto"/>
                      <w:sz w:val="21"/>
                      <w:szCs w:val="21"/>
                      <w:highlight w:val="green"/>
                    </w:rPr>
                  </w:pPr>
                  <w:r>
                    <w:rPr>
                      <w:rFonts w:hint="default" w:ascii="Times New Roman" w:hAnsi="Times New Roman" w:cs="Times New Roman"/>
                      <w:color w:val="auto"/>
                      <w:sz w:val="21"/>
                      <w:szCs w:val="21"/>
                      <w:highlight w:val="none"/>
                    </w:rPr>
                    <w:t>北纬39°44′2.958″</w:t>
                  </w:r>
                </w:p>
              </w:tc>
            </w:tr>
            <w:tr w14:paraId="0DB617B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56" w:hRule="atLeast"/>
                <w:jc w:val="center"/>
              </w:trPr>
              <w:tc>
                <w:tcPr>
                  <w:tcW w:w="2117" w:type="dxa"/>
                  <w:tcBorders>
                    <w:tl2br w:val="nil"/>
                    <w:tr2bl w:val="nil"/>
                  </w:tcBorders>
                  <w:vAlign w:val="center"/>
                </w:tcPr>
                <w:p w14:paraId="5FE5A169">
                  <w:pPr>
                    <w:snapToGrid w:val="0"/>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主要危险物质及分布</w:t>
                  </w:r>
                </w:p>
              </w:tc>
              <w:tc>
                <w:tcPr>
                  <w:tcW w:w="5482" w:type="dxa"/>
                  <w:gridSpan w:val="4"/>
                  <w:tcBorders>
                    <w:tl2br w:val="nil"/>
                    <w:tr2bl w:val="nil"/>
                  </w:tcBorders>
                  <w:vAlign w:val="center"/>
                </w:tcPr>
                <w:p w14:paraId="53A616F9">
                  <w:pPr>
                    <w:snapToGrid w:val="0"/>
                    <w:jc w:val="center"/>
                    <w:rPr>
                      <w:rFonts w:hint="default" w:ascii="Times New Roman" w:hAnsi="Times New Roman" w:cs="Times New Roman"/>
                      <w:color w:val="auto"/>
                      <w:sz w:val="21"/>
                      <w:szCs w:val="21"/>
                      <w:highlight w:val="green"/>
                    </w:rPr>
                  </w:pPr>
                  <w:r>
                    <w:rPr>
                      <w:rFonts w:hint="default" w:ascii="Times New Roman" w:hAnsi="Times New Roman" w:cs="Times New Roman"/>
                      <w:color w:val="auto"/>
                      <w:sz w:val="21"/>
                      <w:szCs w:val="21"/>
                      <w:highlight w:val="none"/>
                    </w:rPr>
                    <w:t>主要危险物质：</w:t>
                  </w:r>
                  <w:r>
                    <w:rPr>
                      <w:rFonts w:hint="default" w:ascii="Times New Roman" w:hAnsi="Times New Roman" w:cs="Times New Roman"/>
                      <w:color w:val="auto"/>
                      <w:sz w:val="21"/>
                      <w:szCs w:val="21"/>
                      <w:highlight w:val="none"/>
                      <w:lang w:val="en-US" w:eastAsia="zh-CN"/>
                    </w:rPr>
                    <w:t>矿物油</w:t>
                  </w:r>
                </w:p>
                <w:p w14:paraId="33EF6212">
                  <w:pPr>
                    <w:snapToGrid w:val="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rPr>
                    <w:t>分布：</w:t>
                  </w:r>
                  <w:r>
                    <w:rPr>
                      <w:rFonts w:hint="default" w:ascii="Times New Roman" w:hAnsi="Times New Roman" w:cs="Times New Roman"/>
                      <w:color w:val="auto"/>
                      <w:sz w:val="21"/>
                      <w:szCs w:val="21"/>
                      <w:highlight w:val="none"/>
                      <w:lang w:eastAsia="zh-CN"/>
                    </w:rPr>
                    <w:t>生产车间</w:t>
                  </w:r>
                </w:p>
              </w:tc>
            </w:tr>
            <w:tr w14:paraId="04D03B6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860" w:hRule="atLeast"/>
                <w:jc w:val="center"/>
              </w:trPr>
              <w:tc>
                <w:tcPr>
                  <w:tcW w:w="2117" w:type="dxa"/>
                  <w:tcBorders>
                    <w:tl2br w:val="nil"/>
                    <w:tr2bl w:val="nil"/>
                  </w:tcBorders>
                  <w:vAlign w:val="center"/>
                </w:tcPr>
                <w:p w14:paraId="7B697D6A">
                  <w:pPr>
                    <w:snapToGrid w:val="0"/>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cs="Times New Roman"/>
                      <w:b/>
                      <w:bCs/>
                      <w:color w:val="auto"/>
                      <w:sz w:val="21"/>
                      <w:szCs w:val="21"/>
                      <w:highlight w:val="none"/>
                    </w:rPr>
                    <w:t>环境影响途径及危害后果（大气、地表水、地下水</w:t>
                  </w:r>
                  <w:r>
                    <w:rPr>
                      <w:rFonts w:hint="default" w:ascii="Times New Roman" w:hAnsi="Times New Roman" w:cs="Times New Roman"/>
                      <w:b/>
                      <w:bCs/>
                      <w:color w:val="auto"/>
                      <w:sz w:val="21"/>
                      <w:szCs w:val="21"/>
                      <w:highlight w:val="none"/>
                      <w:lang w:eastAsia="zh-CN"/>
                    </w:rPr>
                    <w:t>）</w:t>
                  </w:r>
                </w:p>
              </w:tc>
              <w:tc>
                <w:tcPr>
                  <w:tcW w:w="5482" w:type="dxa"/>
                  <w:gridSpan w:val="4"/>
                  <w:tcBorders>
                    <w:tl2br w:val="nil"/>
                    <w:tr2bl w:val="nil"/>
                  </w:tcBorders>
                  <w:vAlign w:val="center"/>
                </w:tcPr>
                <w:p w14:paraId="1BFBBF60">
                  <w:pPr>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影响途径：泄漏后挥发进入大气环境或者火灾事故时伴生烟雾进入大气环境，次生的消防废水进入水环境等。</w:t>
                  </w:r>
                </w:p>
                <w:p w14:paraId="69746126">
                  <w:pPr>
                    <w:snapToGrid w:val="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危害后果：造成环境空气、地表水等污染。</w:t>
                  </w:r>
                </w:p>
              </w:tc>
            </w:tr>
          </w:tbl>
          <w:p w14:paraId="2D527CA4">
            <w:pPr>
              <w:adjustRightInd w:val="0"/>
              <w:spacing w:line="360" w:lineRule="auto"/>
              <w:ind w:firstLine="465"/>
              <w:rPr>
                <w:rFonts w:hint="default" w:ascii="Times New Roman" w:hAnsi="Times New Roman" w:cs="Times New Roman"/>
                <w:color w:val="auto"/>
                <w:kern w:val="0"/>
                <w:sz w:val="24"/>
                <w:szCs w:val="24"/>
              </w:rPr>
            </w:pPr>
          </w:p>
          <w:p w14:paraId="3B8C76C5">
            <w:pPr>
              <w:numPr>
                <w:ilvl w:val="0"/>
                <w:numId w:val="36"/>
              </w:numPr>
              <w:adjustRightInd w:val="0"/>
              <w:snapToGrid w:val="0"/>
              <w:spacing w:line="360" w:lineRule="auto"/>
              <w:ind w:left="0" w:leftChars="0" w:firstLine="420" w:firstLineChars="0"/>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运营期环境管理</w:t>
            </w:r>
          </w:p>
          <w:p w14:paraId="139A4C61">
            <w:pPr>
              <w:snapToGrid w:val="0"/>
              <w:spacing w:line="360" w:lineRule="auto"/>
              <w:ind w:firstLine="482" w:firstLineChars="200"/>
              <w:textAlignment w:val="auto"/>
              <w:rPr>
                <w:rFonts w:hint="default" w:ascii="Times New Roman" w:hAnsi="Times New Roman" w:eastAsia="宋体" w:cs="Times New Roman"/>
                <w:b/>
                <w:bCs/>
                <w:color w:val="auto"/>
                <w:sz w:val="24"/>
                <w:szCs w:val="24"/>
              </w:rPr>
            </w:pPr>
            <w:r>
              <w:rPr>
                <w:rFonts w:hint="default" w:ascii="Times New Roman" w:hAnsi="Times New Roman" w:cs="Times New Roman"/>
                <w:b/>
                <w:bCs/>
                <w:color w:val="auto"/>
                <w:sz w:val="24"/>
                <w:szCs w:val="24"/>
                <w:lang w:eastAsia="zh-CN"/>
              </w:rPr>
              <w:t>（</w:t>
            </w:r>
            <w:r>
              <w:rPr>
                <w:rFonts w:hint="default" w:ascii="Times New Roman" w:hAnsi="Times New Roman" w:cs="Times New Roman"/>
                <w:b/>
                <w:bCs/>
                <w:color w:val="auto"/>
                <w:sz w:val="24"/>
                <w:szCs w:val="24"/>
                <w:lang w:val="en-US" w:eastAsia="zh-CN"/>
              </w:rPr>
              <w:t>1</w:t>
            </w:r>
            <w:r>
              <w:rPr>
                <w:rFonts w:hint="default" w:ascii="Times New Roman" w:hAnsi="Times New Roman" w:cs="Times New Roman"/>
                <w:b/>
                <w:bCs/>
                <w:color w:val="auto"/>
                <w:sz w:val="24"/>
                <w:szCs w:val="24"/>
                <w:lang w:eastAsia="zh-CN"/>
              </w:rPr>
              <w:t>）</w:t>
            </w:r>
            <w:r>
              <w:rPr>
                <w:rFonts w:hint="default" w:ascii="Times New Roman" w:hAnsi="Times New Roman" w:eastAsia="宋体" w:cs="Times New Roman"/>
                <w:b/>
                <w:bCs/>
                <w:color w:val="auto"/>
                <w:sz w:val="24"/>
                <w:szCs w:val="24"/>
              </w:rPr>
              <w:t>与排污许可制衔接要求</w:t>
            </w:r>
          </w:p>
          <w:p w14:paraId="2D2216DB">
            <w:pPr>
              <w:snapToGrid w:val="0"/>
              <w:spacing w:line="360" w:lineRule="auto"/>
              <w:ind w:firstLine="480" w:firstLineChars="200"/>
              <w:textAlignment w:val="auto"/>
              <w:rPr>
                <w:rFonts w:hint="default" w:ascii="Times New Roman" w:hAnsi="Times New Roman" w:eastAsia="宋体" w:cs="Times New Roman"/>
                <w:color w:val="auto"/>
                <w:sz w:val="24"/>
                <w:szCs w:val="24"/>
                <w:highlight w:val="green"/>
                <w:lang w:eastAsia="zh-CN"/>
              </w:rPr>
            </w:pPr>
            <w:r>
              <w:rPr>
                <w:rFonts w:hint="default" w:ascii="Times New Roman" w:hAnsi="Times New Roman" w:eastAsia="宋体" w:cs="Times New Roman"/>
                <w:color w:val="auto"/>
                <w:sz w:val="24"/>
                <w:szCs w:val="24"/>
              </w:rPr>
              <w:t>根据《国民经济行业分类》（GB/T 4754-2017），本项目属于</w:t>
            </w:r>
            <w:del w:id="465" w:author="ZY" w:date="2025-06-30T14:13:50Z">
              <w:r>
                <w:rPr>
                  <w:rFonts w:hint="default" w:ascii="Times New Roman" w:hAnsi="Times New Roman" w:cs="Times New Roman"/>
                  <w:color w:val="auto"/>
                  <w:sz w:val="24"/>
                  <w:szCs w:val="24"/>
                  <w:lang w:eastAsia="zh-CN"/>
                </w:rPr>
                <w:delText>“</w:delText>
              </w:r>
            </w:del>
            <w:ins w:id="466" w:author="ZY" w:date="2025-06-30T14:13:50Z">
              <w:r>
                <w:rPr>
                  <w:rFonts w:hint="eastAsia" w:cs="Times New Roman"/>
                  <w:color w:val="auto"/>
                  <w:sz w:val="24"/>
                  <w:szCs w:val="24"/>
                  <w:lang w:eastAsia="zh-CN"/>
                </w:rPr>
                <w:t>“</w:t>
              </w:r>
            </w:ins>
            <w:r>
              <w:rPr>
                <w:rFonts w:hint="default" w:ascii="Times New Roman" w:hAnsi="Times New Roman" w:cs="Times New Roman"/>
                <w:color w:val="auto"/>
                <w:sz w:val="24"/>
                <w:szCs w:val="24"/>
                <w:highlight w:val="none"/>
                <w:lang w:eastAsia="zh-CN"/>
              </w:rPr>
              <w:t>飞机制造3741</w:t>
            </w:r>
            <w:del w:id="467" w:author="ZY" w:date="2025-06-30T14:14:00Z">
              <w:r>
                <w:rPr>
                  <w:rFonts w:hint="default" w:ascii="Times New Roman" w:hAnsi="Times New Roman" w:cs="Times New Roman"/>
                  <w:color w:val="auto"/>
                  <w:sz w:val="24"/>
                  <w:szCs w:val="24"/>
                  <w:lang w:eastAsia="zh-CN"/>
                </w:rPr>
                <w:delText>”</w:delText>
              </w:r>
            </w:del>
            <w:ins w:id="468" w:author="ZY" w:date="2025-06-30T14:14:00Z">
              <w:r>
                <w:rPr>
                  <w:rFonts w:hint="eastAsia" w:cs="Times New Roman"/>
                  <w:color w:val="auto"/>
                  <w:sz w:val="24"/>
                  <w:szCs w:val="24"/>
                  <w:lang w:eastAsia="zh-CN"/>
                </w:rPr>
                <w:t>”</w:t>
              </w:r>
            </w:ins>
            <w:r>
              <w:rPr>
                <w:rFonts w:hint="default" w:ascii="Times New Roman" w:hAnsi="Times New Roman" w:eastAsia="宋体" w:cs="Times New Roman"/>
                <w:color w:val="auto"/>
                <w:sz w:val="24"/>
                <w:szCs w:val="24"/>
              </w:rPr>
              <w:t>。对照《固定污染源排污许可分类管理名录》（2019版）内，</w:t>
            </w:r>
            <w:r>
              <w:rPr>
                <w:rFonts w:hint="default" w:ascii="Times New Roman" w:hAnsi="Times New Roman" w:eastAsia="宋体" w:cs="Times New Roman"/>
                <w:color w:val="auto"/>
                <w:sz w:val="24"/>
                <w:szCs w:val="24"/>
                <w:highlight w:val="none"/>
              </w:rPr>
              <w:t>本项目</w:t>
            </w:r>
            <w:r>
              <w:rPr>
                <w:rFonts w:hint="default" w:ascii="Times New Roman" w:hAnsi="Times New Roman" w:cs="Times New Roman"/>
                <w:color w:val="auto"/>
                <w:sz w:val="24"/>
                <w:szCs w:val="24"/>
                <w:highlight w:val="none"/>
                <w:lang w:eastAsia="zh-CN"/>
              </w:rPr>
              <w:t>需进行排污许可登记管理。</w:t>
            </w:r>
          </w:p>
          <w:p w14:paraId="2DE92B19">
            <w:pPr>
              <w:snapToGrid w:val="0"/>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关于做好环境影响评价制度与排污许可制衔接相关工作的通知》（环办环评[2017]84号）文件要求，需做好建设项目环境影响评价制度与排污许可制有机衔接相关工作。按照该要求，核定建设项目的产排污环节、污染物种类及污染防治设施和措施等基本信息，严格核定排放口数量、位置以及每个排放口的污染物种类、允许排放浓度和允许排放量、排放方式、排放去向、自行监测计划等与污染物排放相关的主要内容。</w:t>
            </w:r>
          </w:p>
          <w:p w14:paraId="641D54DD">
            <w:pPr>
              <w:snapToGrid w:val="0"/>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本项目污染物排放相关的主要内容详见下表：</w:t>
            </w:r>
          </w:p>
          <w:p w14:paraId="25790E50">
            <w:pPr>
              <w:numPr>
                <w:ilvl w:val="0"/>
                <w:numId w:val="39"/>
              </w:numPr>
              <w:adjustRightInd w:val="0"/>
              <w:spacing w:line="360" w:lineRule="auto"/>
              <w:ind w:left="425" w:leftChars="0" w:hanging="425" w:firstLineChars="0"/>
              <w:jc w:val="center"/>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项目与污染物排放相关内容一览表</w:t>
            </w:r>
          </w:p>
          <w:tbl>
            <w:tblPr>
              <w:tblStyle w:val="15"/>
              <w:tblW w:w="7578"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01"/>
              <w:gridCol w:w="1625"/>
              <w:gridCol w:w="1512"/>
              <w:gridCol w:w="3140"/>
            </w:tblGrid>
            <w:tr w14:paraId="728402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01" w:type="dxa"/>
                  <w:tcBorders>
                    <w:tl2br w:val="nil"/>
                    <w:tr2bl w:val="nil"/>
                  </w:tcBorders>
                  <w:tcMar>
                    <w:top w:w="0" w:type="dxa"/>
                    <w:left w:w="0" w:type="dxa"/>
                    <w:bottom w:w="0" w:type="dxa"/>
                    <w:right w:w="0" w:type="dxa"/>
                  </w:tcMar>
                  <w:vAlign w:val="center"/>
                </w:tcPr>
                <w:p w14:paraId="15160E59">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类别</w:t>
                  </w:r>
                </w:p>
              </w:tc>
              <w:tc>
                <w:tcPr>
                  <w:tcW w:w="3137" w:type="dxa"/>
                  <w:gridSpan w:val="2"/>
                  <w:tcBorders>
                    <w:tl2br w:val="nil"/>
                    <w:tr2bl w:val="nil"/>
                  </w:tcBorders>
                  <w:tcMar>
                    <w:top w:w="0" w:type="dxa"/>
                    <w:left w:w="0" w:type="dxa"/>
                    <w:bottom w:w="0" w:type="dxa"/>
                    <w:right w:w="0" w:type="dxa"/>
                  </w:tcMar>
                  <w:vAlign w:val="center"/>
                </w:tcPr>
                <w:p w14:paraId="54A257D3">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废气</w:t>
                  </w:r>
                </w:p>
              </w:tc>
              <w:tc>
                <w:tcPr>
                  <w:tcW w:w="3140" w:type="dxa"/>
                  <w:tcBorders>
                    <w:tl2br w:val="nil"/>
                    <w:tr2bl w:val="nil"/>
                  </w:tcBorders>
                  <w:tcMar>
                    <w:top w:w="0" w:type="dxa"/>
                    <w:left w:w="0" w:type="dxa"/>
                    <w:bottom w:w="0" w:type="dxa"/>
                    <w:right w:w="0" w:type="dxa"/>
                  </w:tcMar>
                  <w:vAlign w:val="center"/>
                </w:tcPr>
                <w:p w14:paraId="41B41F7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废水</w:t>
                  </w:r>
                </w:p>
              </w:tc>
            </w:tr>
            <w:tr w14:paraId="362F89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01" w:type="dxa"/>
                  <w:tcBorders>
                    <w:tl2br w:val="nil"/>
                    <w:tr2bl w:val="nil"/>
                  </w:tcBorders>
                  <w:tcMar>
                    <w:top w:w="0" w:type="dxa"/>
                    <w:left w:w="0" w:type="dxa"/>
                    <w:bottom w:w="0" w:type="dxa"/>
                    <w:right w:w="0" w:type="dxa"/>
                  </w:tcMar>
                  <w:vAlign w:val="center"/>
                </w:tcPr>
                <w:p w14:paraId="499F6A05">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产排污环节</w:t>
                  </w:r>
                </w:p>
              </w:tc>
              <w:tc>
                <w:tcPr>
                  <w:tcW w:w="1625" w:type="dxa"/>
                  <w:tcBorders>
                    <w:tl2br w:val="nil"/>
                    <w:tr2bl w:val="nil"/>
                  </w:tcBorders>
                  <w:tcMar>
                    <w:top w:w="0" w:type="dxa"/>
                    <w:left w:w="0" w:type="dxa"/>
                    <w:bottom w:w="0" w:type="dxa"/>
                    <w:right w:w="0" w:type="dxa"/>
                  </w:tcMar>
                  <w:vAlign w:val="center"/>
                </w:tcPr>
                <w:p w14:paraId="185A015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bCs/>
                      <w:color w:val="auto"/>
                      <w:sz w:val="21"/>
                      <w:szCs w:val="21"/>
                      <w:lang w:eastAsia="zh-CN"/>
                    </w:rPr>
                    <w:t>生产</w:t>
                  </w:r>
                </w:p>
              </w:tc>
              <w:tc>
                <w:tcPr>
                  <w:tcW w:w="1512" w:type="dxa"/>
                  <w:tcBorders>
                    <w:tl2br w:val="nil"/>
                    <w:tr2bl w:val="nil"/>
                  </w:tcBorders>
                  <w:tcMar>
                    <w:top w:w="0" w:type="dxa"/>
                    <w:left w:w="0" w:type="dxa"/>
                    <w:bottom w:w="0" w:type="dxa"/>
                    <w:right w:w="0" w:type="dxa"/>
                  </w:tcMar>
                  <w:vAlign w:val="center"/>
                </w:tcPr>
                <w:p w14:paraId="1E7FFCD3">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cs="Times New Roman"/>
                      <w:bCs/>
                      <w:color w:val="auto"/>
                      <w:sz w:val="21"/>
                      <w:szCs w:val="21"/>
                      <w:lang w:eastAsia="zh-CN"/>
                    </w:rPr>
                    <w:t>生产</w:t>
                  </w:r>
                </w:p>
              </w:tc>
              <w:tc>
                <w:tcPr>
                  <w:tcW w:w="3140" w:type="dxa"/>
                  <w:tcBorders>
                    <w:tl2br w:val="nil"/>
                    <w:tr2bl w:val="nil"/>
                  </w:tcBorders>
                  <w:tcMar>
                    <w:top w:w="0" w:type="dxa"/>
                    <w:left w:w="0" w:type="dxa"/>
                    <w:bottom w:w="0" w:type="dxa"/>
                    <w:right w:w="0" w:type="dxa"/>
                  </w:tcMar>
                  <w:vAlign w:val="center"/>
                </w:tcPr>
                <w:p w14:paraId="25272FF7">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Cs/>
                      <w:color w:val="auto"/>
                      <w:sz w:val="21"/>
                      <w:szCs w:val="21"/>
                      <w:highlight w:val="none"/>
                    </w:rPr>
                  </w:pPr>
                  <w:r>
                    <w:rPr>
                      <w:rFonts w:hint="default" w:ascii="Times New Roman" w:hAnsi="Times New Roman" w:cs="Times New Roman"/>
                      <w:bCs/>
                      <w:color w:val="auto"/>
                      <w:sz w:val="21"/>
                      <w:szCs w:val="21"/>
                      <w:highlight w:val="none"/>
                      <w:lang w:eastAsia="zh-CN"/>
                    </w:rPr>
                    <w:t>员工生活</w:t>
                  </w:r>
                </w:p>
              </w:tc>
            </w:tr>
            <w:tr w14:paraId="5C4711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1301" w:type="dxa"/>
                  <w:tcBorders>
                    <w:tl2br w:val="nil"/>
                    <w:tr2bl w:val="nil"/>
                  </w:tcBorders>
                  <w:tcMar>
                    <w:top w:w="0" w:type="dxa"/>
                    <w:left w:w="0" w:type="dxa"/>
                    <w:bottom w:w="0" w:type="dxa"/>
                    <w:right w:w="0" w:type="dxa"/>
                  </w:tcMar>
                  <w:vAlign w:val="center"/>
                </w:tcPr>
                <w:p w14:paraId="29990521">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污染物种类</w:t>
                  </w:r>
                </w:p>
              </w:tc>
              <w:tc>
                <w:tcPr>
                  <w:tcW w:w="1625" w:type="dxa"/>
                  <w:tcBorders>
                    <w:tl2br w:val="nil"/>
                    <w:tr2bl w:val="nil"/>
                  </w:tcBorders>
                  <w:tcMar>
                    <w:top w:w="0" w:type="dxa"/>
                    <w:left w:w="0" w:type="dxa"/>
                    <w:bottom w:w="0" w:type="dxa"/>
                    <w:right w:w="0" w:type="dxa"/>
                  </w:tcMar>
                  <w:vAlign w:val="center"/>
                </w:tcPr>
                <w:p w14:paraId="18D4971F">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颗粒物</w:t>
                  </w:r>
                </w:p>
              </w:tc>
              <w:tc>
                <w:tcPr>
                  <w:tcW w:w="1512" w:type="dxa"/>
                  <w:tcBorders>
                    <w:tl2br w:val="nil"/>
                    <w:tr2bl w:val="nil"/>
                  </w:tcBorders>
                  <w:tcMar>
                    <w:top w:w="0" w:type="dxa"/>
                    <w:left w:w="0" w:type="dxa"/>
                    <w:bottom w:w="0" w:type="dxa"/>
                    <w:right w:w="0" w:type="dxa"/>
                  </w:tcMar>
                  <w:vAlign w:val="center"/>
                </w:tcPr>
                <w:p w14:paraId="0F0EE69E">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非甲烷总烃</w:t>
                  </w:r>
                </w:p>
              </w:tc>
              <w:tc>
                <w:tcPr>
                  <w:tcW w:w="3140" w:type="dxa"/>
                  <w:tcBorders>
                    <w:tl2br w:val="nil"/>
                    <w:tr2bl w:val="nil"/>
                  </w:tcBorders>
                  <w:tcMar>
                    <w:top w:w="0" w:type="dxa"/>
                    <w:left w:w="0" w:type="dxa"/>
                    <w:bottom w:w="0" w:type="dxa"/>
                    <w:right w:w="0" w:type="dxa"/>
                  </w:tcMar>
                  <w:vAlign w:val="center"/>
                </w:tcPr>
                <w:p w14:paraId="58B4A35B">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pH、COD</w:t>
                  </w:r>
                  <w:r>
                    <w:rPr>
                      <w:rFonts w:hint="default" w:ascii="Times New Roman" w:hAnsi="Times New Roman" w:eastAsia="宋体" w:cs="Times New Roman"/>
                      <w:bCs/>
                      <w:color w:val="auto"/>
                      <w:sz w:val="21"/>
                      <w:szCs w:val="21"/>
                      <w:highlight w:val="none"/>
                      <w:vertAlign w:val="subscript"/>
                      <w:lang w:val="en-US" w:eastAsia="zh-CN"/>
                    </w:rPr>
                    <w:t>Cr</w:t>
                  </w:r>
                  <w:r>
                    <w:rPr>
                      <w:rFonts w:hint="default" w:ascii="Times New Roman" w:hAnsi="Times New Roman" w:eastAsia="宋体" w:cs="Times New Roman"/>
                      <w:bCs/>
                      <w:color w:val="auto"/>
                      <w:sz w:val="21"/>
                      <w:szCs w:val="21"/>
                      <w:highlight w:val="none"/>
                      <w:lang w:val="en-US" w:eastAsia="zh-CN"/>
                    </w:rPr>
                    <w:t>、BOD</w:t>
                  </w:r>
                  <w:r>
                    <w:rPr>
                      <w:rFonts w:hint="default" w:ascii="Times New Roman" w:hAnsi="Times New Roman" w:eastAsia="宋体" w:cs="Times New Roman"/>
                      <w:bCs/>
                      <w:color w:val="auto"/>
                      <w:sz w:val="21"/>
                      <w:szCs w:val="21"/>
                      <w:highlight w:val="none"/>
                      <w:vertAlign w:val="subscript"/>
                      <w:lang w:val="en-US" w:eastAsia="zh-CN"/>
                    </w:rPr>
                    <w:t>5</w:t>
                  </w:r>
                  <w:r>
                    <w:rPr>
                      <w:rFonts w:hint="default" w:ascii="Times New Roman" w:hAnsi="Times New Roman" w:eastAsia="宋体" w:cs="Times New Roman"/>
                      <w:bCs/>
                      <w:color w:val="auto"/>
                      <w:sz w:val="21"/>
                      <w:szCs w:val="21"/>
                      <w:highlight w:val="none"/>
                      <w:lang w:val="en-US" w:eastAsia="zh-CN"/>
                    </w:rPr>
                    <w:t>、SS、氨氮</w:t>
                  </w:r>
                </w:p>
              </w:tc>
            </w:tr>
            <w:tr w14:paraId="3E4E1A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1301" w:type="dxa"/>
                  <w:tcBorders>
                    <w:tl2br w:val="nil"/>
                    <w:tr2bl w:val="nil"/>
                  </w:tcBorders>
                  <w:tcMar>
                    <w:top w:w="0" w:type="dxa"/>
                    <w:left w:w="0" w:type="dxa"/>
                    <w:bottom w:w="0" w:type="dxa"/>
                    <w:right w:w="0" w:type="dxa"/>
                  </w:tcMar>
                  <w:vAlign w:val="center"/>
                </w:tcPr>
                <w:p w14:paraId="25313265">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污染防治措施</w:t>
                  </w:r>
                </w:p>
              </w:tc>
              <w:tc>
                <w:tcPr>
                  <w:tcW w:w="1625" w:type="dxa"/>
                  <w:tcBorders>
                    <w:tl2br w:val="nil"/>
                    <w:tr2bl w:val="nil"/>
                  </w:tcBorders>
                  <w:tcMar>
                    <w:top w:w="0" w:type="dxa"/>
                    <w:left w:w="0" w:type="dxa"/>
                    <w:bottom w:w="0" w:type="dxa"/>
                    <w:right w:w="0" w:type="dxa"/>
                  </w:tcMar>
                  <w:vAlign w:val="center"/>
                </w:tcPr>
                <w:p w14:paraId="5449C8E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eastAsia="zh-CN"/>
                    </w:rPr>
                    <w:t>布袋除尘器</w:t>
                  </w:r>
                  <w:r>
                    <w:rPr>
                      <w:rFonts w:hint="default" w:ascii="Times New Roman" w:hAnsi="Times New Roman" w:cs="Times New Roman"/>
                      <w:bCs/>
                      <w:color w:val="auto"/>
                      <w:sz w:val="21"/>
                      <w:szCs w:val="21"/>
                      <w:highlight w:val="none"/>
                      <w:lang w:val="en-US" w:eastAsia="zh-CN"/>
                    </w:rPr>
                    <w:t>+DA003</w:t>
                  </w:r>
                </w:p>
              </w:tc>
              <w:tc>
                <w:tcPr>
                  <w:tcW w:w="1512" w:type="dxa"/>
                  <w:tcBorders>
                    <w:tl2br w:val="nil"/>
                    <w:tr2bl w:val="nil"/>
                  </w:tcBorders>
                  <w:tcMar>
                    <w:top w:w="0" w:type="dxa"/>
                    <w:left w:w="0" w:type="dxa"/>
                    <w:bottom w:w="0" w:type="dxa"/>
                    <w:right w:w="0" w:type="dxa"/>
                  </w:tcMar>
                  <w:vAlign w:val="center"/>
                </w:tcPr>
                <w:p w14:paraId="6E729495">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rPr>
                    <w:t>活性炭吸附装置</w:t>
                  </w:r>
                  <w:r>
                    <w:rPr>
                      <w:rFonts w:hint="default" w:ascii="Times New Roman" w:hAnsi="Times New Roman" w:cs="Times New Roman"/>
                      <w:bCs/>
                      <w:color w:val="auto"/>
                      <w:sz w:val="21"/>
                      <w:szCs w:val="21"/>
                      <w:highlight w:val="none"/>
                      <w:lang w:val="en-US" w:eastAsia="zh-CN"/>
                    </w:rPr>
                    <w:t>+DA004</w:t>
                  </w:r>
                </w:p>
              </w:tc>
              <w:tc>
                <w:tcPr>
                  <w:tcW w:w="3140" w:type="dxa"/>
                  <w:tcBorders>
                    <w:tl2br w:val="nil"/>
                    <w:tr2bl w:val="nil"/>
                  </w:tcBorders>
                  <w:tcMar>
                    <w:top w:w="0" w:type="dxa"/>
                    <w:left w:w="0" w:type="dxa"/>
                    <w:bottom w:w="0" w:type="dxa"/>
                    <w:right w:w="0" w:type="dxa"/>
                  </w:tcMar>
                  <w:vAlign w:val="center"/>
                </w:tcPr>
                <w:p w14:paraId="134E1735">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化粪池</w:t>
                  </w:r>
                </w:p>
              </w:tc>
            </w:tr>
            <w:tr w14:paraId="32D008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1301" w:type="dxa"/>
                  <w:tcBorders>
                    <w:tl2br w:val="nil"/>
                    <w:tr2bl w:val="nil"/>
                  </w:tcBorders>
                  <w:tcMar>
                    <w:top w:w="0" w:type="dxa"/>
                    <w:left w:w="0" w:type="dxa"/>
                    <w:bottom w:w="0" w:type="dxa"/>
                    <w:right w:w="0" w:type="dxa"/>
                  </w:tcMar>
                  <w:vAlign w:val="center"/>
                </w:tcPr>
                <w:p w14:paraId="6D9C3A4C">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允许排放浓度</w:t>
                  </w:r>
                </w:p>
              </w:tc>
              <w:tc>
                <w:tcPr>
                  <w:tcW w:w="1625" w:type="dxa"/>
                  <w:tcBorders>
                    <w:tl2br w:val="nil"/>
                    <w:tr2bl w:val="nil"/>
                  </w:tcBorders>
                  <w:tcMar>
                    <w:top w:w="0" w:type="dxa"/>
                    <w:left w:w="0" w:type="dxa"/>
                    <w:bottom w:w="0" w:type="dxa"/>
                    <w:right w:w="0" w:type="dxa"/>
                  </w:tcMar>
                  <w:vAlign w:val="center"/>
                </w:tcPr>
                <w:p w14:paraId="335C2F00">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eastAsia="zh-CN"/>
                    </w:rPr>
                    <w:t>颗粒物</w:t>
                  </w:r>
                  <w:r>
                    <w:rPr>
                      <w:rFonts w:hint="default" w:ascii="Times New Roman" w:hAnsi="Times New Roman" w:cs="Times New Roman"/>
                      <w:color w:val="auto"/>
                      <w:sz w:val="21"/>
                      <w:szCs w:val="21"/>
                      <w:highlight w:val="none"/>
                    </w:rPr>
                    <w:t>≤</w:t>
                  </w:r>
                  <w:r>
                    <w:rPr>
                      <w:rFonts w:hint="default" w:ascii="Times New Roman" w:hAnsi="Times New Roman" w:cs="Times New Roman"/>
                      <w:color w:val="auto"/>
                      <w:sz w:val="21"/>
                      <w:szCs w:val="21"/>
                      <w:highlight w:val="none"/>
                      <w:lang w:val="en-US" w:eastAsia="zh-CN"/>
                    </w:rPr>
                    <w:t>10</w:t>
                  </w:r>
                  <w:r>
                    <w:rPr>
                      <w:rFonts w:hint="default" w:ascii="Times New Roman" w:hAnsi="Times New Roman" w:cs="Times New Roman"/>
                      <w:color w:val="auto"/>
                      <w:sz w:val="21"/>
                      <w:szCs w:val="21"/>
                      <w:highlight w:val="none"/>
                    </w:rPr>
                    <w:t>mg/m</w:t>
                  </w:r>
                  <w:r>
                    <w:rPr>
                      <w:rFonts w:hint="default" w:ascii="Times New Roman" w:hAnsi="Times New Roman" w:cs="Times New Roman"/>
                      <w:color w:val="auto"/>
                      <w:sz w:val="21"/>
                      <w:szCs w:val="21"/>
                      <w:highlight w:val="none"/>
                      <w:vertAlign w:val="superscript"/>
                    </w:rPr>
                    <w:t>3</w:t>
                  </w:r>
                </w:p>
              </w:tc>
              <w:tc>
                <w:tcPr>
                  <w:tcW w:w="1512" w:type="dxa"/>
                  <w:tcBorders>
                    <w:tl2br w:val="nil"/>
                    <w:tr2bl w:val="nil"/>
                  </w:tcBorders>
                  <w:tcMar>
                    <w:top w:w="0" w:type="dxa"/>
                    <w:left w:w="0" w:type="dxa"/>
                    <w:bottom w:w="0" w:type="dxa"/>
                    <w:right w:w="0" w:type="dxa"/>
                  </w:tcMar>
                  <w:vAlign w:val="center"/>
                </w:tcPr>
                <w:p w14:paraId="6334FAE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vertAlign w:val="baseline"/>
                      <w:lang w:val="en-US" w:eastAsia="zh-CN"/>
                    </w:rPr>
                    <w:t>非甲烷总烃：</w:t>
                  </w:r>
                  <w:r>
                    <w:rPr>
                      <w:rFonts w:hint="default" w:ascii="Times New Roman" w:hAnsi="Times New Roman" w:cs="Times New Roman"/>
                      <w:color w:val="auto"/>
                      <w:sz w:val="21"/>
                      <w:szCs w:val="21"/>
                      <w:highlight w:val="none"/>
                    </w:rPr>
                    <w:t>≤</w:t>
                  </w:r>
                  <w:r>
                    <w:rPr>
                      <w:rFonts w:hint="default" w:ascii="Times New Roman" w:hAnsi="Times New Roman" w:cs="Times New Roman"/>
                      <w:color w:val="auto"/>
                      <w:sz w:val="21"/>
                      <w:szCs w:val="21"/>
                      <w:highlight w:val="none"/>
                      <w:lang w:val="en-US" w:eastAsia="zh-CN"/>
                    </w:rPr>
                    <w:t>5</w:t>
                  </w:r>
                  <w:r>
                    <w:rPr>
                      <w:rFonts w:hint="default" w:ascii="Times New Roman" w:hAnsi="Times New Roman" w:cs="Times New Roman"/>
                      <w:color w:val="auto"/>
                      <w:sz w:val="21"/>
                      <w:szCs w:val="21"/>
                      <w:highlight w:val="none"/>
                    </w:rPr>
                    <w:t>0mg/m</w:t>
                  </w:r>
                  <w:r>
                    <w:rPr>
                      <w:rFonts w:hint="default" w:ascii="Times New Roman" w:hAnsi="Times New Roman" w:cs="Times New Roman"/>
                      <w:color w:val="auto"/>
                      <w:sz w:val="21"/>
                      <w:szCs w:val="21"/>
                      <w:highlight w:val="none"/>
                      <w:vertAlign w:val="superscript"/>
                    </w:rPr>
                    <w:t>3</w:t>
                  </w:r>
                </w:p>
              </w:tc>
              <w:tc>
                <w:tcPr>
                  <w:tcW w:w="3140" w:type="dxa"/>
                  <w:tcBorders>
                    <w:tl2br w:val="nil"/>
                    <w:tr2bl w:val="nil"/>
                  </w:tcBorders>
                  <w:tcMar>
                    <w:top w:w="0" w:type="dxa"/>
                    <w:left w:w="0" w:type="dxa"/>
                    <w:bottom w:w="0" w:type="dxa"/>
                    <w:right w:w="0" w:type="dxa"/>
                  </w:tcMar>
                  <w:vAlign w:val="center"/>
                </w:tcPr>
                <w:p w14:paraId="1A8D6D5D">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pH：6.5-9</w:t>
                  </w:r>
                </w:p>
                <w:p w14:paraId="70CEBBE8">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COD</w:t>
                  </w:r>
                  <w:r>
                    <w:rPr>
                      <w:rFonts w:hint="default" w:ascii="Times New Roman" w:hAnsi="Times New Roman" w:eastAsia="宋体" w:cs="Times New Roman"/>
                      <w:bCs/>
                      <w:color w:val="auto"/>
                      <w:sz w:val="21"/>
                      <w:szCs w:val="21"/>
                      <w:vertAlign w:val="subscript"/>
                    </w:rPr>
                    <w:t>Cr</w:t>
                  </w:r>
                  <w:r>
                    <w:rPr>
                      <w:rFonts w:hint="default" w:ascii="Times New Roman" w:hAnsi="Times New Roman" w:eastAsia="宋体" w:cs="Times New Roman"/>
                      <w:bCs/>
                      <w:color w:val="auto"/>
                      <w:sz w:val="21"/>
                      <w:szCs w:val="21"/>
                    </w:rPr>
                    <w:t>≤500mg/L</w:t>
                  </w:r>
                </w:p>
                <w:p w14:paraId="50DDD5F3">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BOD</w:t>
                  </w:r>
                  <w:r>
                    <w:rPr>
                      <w:rFonts w:hint="default" w:ascii="Times New Roman" w:hAnsi="Times New Roman" w:eastAsia="宋体" w:cs="Times New Roman"/>
                      <w:bCs/>
                      <w:color w:val="auto"/>
                      <w:sz w:val="21"/>
                      <w:szCs w:val="21"/>
                      <w:vertAlign w:val="subscript"/>
                    </w:rPr>
                    <w:t>5</w:t>
                  </w:r>
                  <w:r>
                    <w:rPr>
                      <w:rFonts w:hint="default" w:ascii="Times New Roman" w:hAnsi="Times New Roman" w:eastAsia="宋体" w:cs="Times New Roman"/>
                      <w:bCs/>
                      <w:color w:val="auto"/>
                      <w:sz w:val="21"/>
                      <w:szCs w:val="21"/>
                    </w:rPr>
                    <w:t>≤300mg/L</w:t>
                  </w:r>
                </w:p>
                <w:p w14:paraId="093ACA0E">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Cs/>
                      <w:color w:val="auto"/>
                      <w:sz w:val="21"/>
                      <w:szCs w:val="21"/>
                    </w:rPr>
                  </w:pPr>
                  <w:r>
                    <w:rPr>
                      <w:rFonts w:hint="default" w:ascii="Times New Roman" w:hAnsi="Times New Roman" w:eastAsia="宋体" w:cs="Times New Roman"/>
                      <w:bCs/>
                      <w:color w:val="auto"/>
                      <w:sz w:val="21"/>
                      <w:szCs w:val="21"/>
                    </w:rPr>
                    <w:t>SS≤400mg/L</w:t>
                  </w:r>
                </w:p>
                <w:p w14:paraId="35DF61D6">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rPr>
                    <w:t>氨氮≤45mg/L</w:t>
                  </w:r>
                </w:p>
              </w:tc>
            </w:tr>
            <w:tr w14:paraId="153218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1301" w:type="dxa"/>
                  <w:tcBorders>
                    <w:tl2br w:val="nil"/>
                    <w:tr2bl w:val="nil"/>
                  </w:tcBorders>
                  <w:tcMar>
                    <w:top w:w="0" w:type="dxa"/>
                    <w:left w:w="0" w:type="dxa"/>
                    <w:bottom w:w="0" w:type="dxa"/>
                    <w:right w:w="0" w:type="dxa"/>
                  </w:tcMar>
                  <w:vAlign w:val="center"/>
                </w:tcPr>
                <w:p w14:paraId="03260FA1">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排污口数量及位置</w:t>
                  </w:r>
                </w:p>
              </w:tc>
              <w:tc>
                <w:tcPr>
                  <w:tcW w:w="1625" w:type="dxa"/>
                  <w:tcBorders>
                    <w:tl2br w:val="nil"/>
                    <w:tr2bl w:val="nil"/>
                  </w:tcBorders>
                  <w:tcMar>
                    <w:top w:w="0" w:type="dxa"/>
                    <w:left w:w="0" w:type="dxa"/>
                    <w:bottom w:w="0" w:type="dxa"/>
                    <w:right w:w="0" w:type="dxa"/>
                  </w:tcMar>
                  <w:vAlign w:val="center"/>
                </w:tcPr>
                <w:p w14:paraId="0E3C6ACE">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lang w:val="en-US" w:eastAsia="zh-CN"/>
                    </w:rPr>
                    <w:t>1</w:t>
                  </w:r>
                  <w:r>
                    <w:rPr>
                      <w:rFonts w:hint="default" w:ascii="Times New Roman" w:hAnsi="Times New Roman" w:eastAsia="宋体" w:cs="Times New Roman"/>
                      <w:bCs/>
                      <w:color w:val="auto"/>
                      <w:sz w:val="21"/>
                      <w:szCs w:val="21"/>
                      <w:highlight w:val="none"/>
                    </w:rPr>
                    <w:t>个；位于</w:t>
                  </w:r>
                  <w:r>
                    <w:rPr>
                      <w:rFonts w:hint="default" w:ascii="Times New Roman" w:hAnsi="Times New Roman" w:cs="Times New Roman"/>
                      <w:bCs/>
                      <w:color w:val="auto"/>
                      <w:sz w:val="21"/>
                      <w:szCs w:val="21"/>
                      <w:highlight w:val="none"/>
                      <w:lang w:val="en-US" w:eastAsia="zh-CN"/>
                    </w:rPr>
                    <w:t>2幢楼顶西北侧</w:t>
                  </w:r>
                </w:p>
              </w:tc>
              <w:tc>
                <w:tcPr>
                  <w:tcW w:w="1512" w:type="dxa"/>
                  <w:tcBorders>
                    <w:tl2br w:val="nil"/>
                    <w:tr2bl w:val="nil"/>
                  </w:tcBorders>
                  <w:tcMar>
                    <w:top w:w="0" w:type="dxa"/>
                    <w:left w:w="0" w:type="dxa"/>
                    <w:bottom w:w="0" w:type="dxa"/>
                    <w:right w:w="0" w:type="dxa"/>
                  </w:tcMar>
                  <w:vAlign w:val="center"/>
                </w:tcPr>
                <w:p w14:paraId="301B681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1</w:t>
                  </w:r>
                  <w:r>
                    <w:rPr>
                      <w:rFonts w:hint="default" w:ascii="Times New Roman" w:hAnsi="Times New Roman" w:eastAsia="宋体" w:cs="Times New Roman"/>
                      <w:bCs/>
                      <w:color w:val="auto"/>
                      <w:sz w:val="21"/>
                      <w:szCs w:val="21"/>
                      <w:highlight w:val="none"/>
                    </w:rPr>
                    <w:t>个；位于</w:t>
                  </w:r>
                  <w:r>
                    <w:rPr>
                      <w:rFonts w:hint="default" w:ascii="Times New Roman" w:hAnsi="Times New Roman" w:cs="Times New Roman"/>
                      <w:bCs/>
                      <w:color w:val="auto"/>
                      <w:sz w:val="21"/>
                      <w:szCs w:val="21"/>
                      <w:highlight w:val="none"/>
                      <w:lang w:val="en-US" w:eastAsia="zh-CN"/>
                    </w:rPr>
                    <w:t>2幢楼顶北侧中部</w:t>
                  </w:r>
                </w:p>
              </w:tc>
              <w:tc>
                <w:tcPr>
                  <w:tcW w:w="3140" w:type="dxa"/>
                  <w:tcBorders>
                    <w:tl2br w:val="nil"/>
                    <w:tr2bl w:val="nil"/>
                  </w:tcBorders>
                  <w:tcMar>
                    <w:top w:w="0" w:type="dxa"/>
                    <w:left w:w="0" w:type="dxa"/>
                    <w:bottom w:w="0" w:type="dxa"/>
                    <w:right w:w="0" w:type="dxa"/>
                  </w:tcMar>
                  <w:vAlign w:val="center"/>
                </w:tcPr>
                <w:p w14:paraId="349CE99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1个；位于</w:t>
                  </w:r>
                  <w:r>
                    <w:rPr>
                      <w:rFonts w:hint="default" w:ascii="Times New Roman" w:hAnsi="Times New Roman" w:cs="Times New Roman"/>
                      <w:bCs/>
                      <w:color w:val="auto"/>
                      <w:sz w:val="21"/>
                      <w:szCs w:val="21"/>
                      <w:highlight w:val="none"/>
                      <w:lang w:val="en-US" w:eastAsia="zh-CN"/>
                    </w:rPr>
                    <w:t>2幢楼东北侧</w:t>
                  </w:r>
                </w:p>
              </w:tc>
            </w:tr>
            <w:tr w14:paraId="049530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1301" w:type="dxa"/>
                  <w:tcBorders>
                    <w:tl2br w:val="nil"/>
                    <w:tr2bl w:val="nil"/>
                  </w:tcBorders>
                  <w:tcMar>
                    <w:top w:w="0" w:type="dxa"/>
                    <w:left w:w="0" w:type="dxa"/>
                    <w:bottom w:w="0" w:type="dxa"/>
                    <w:right w:w="0" w:type="dxa"/>
                  </w:tcMar>
                  <w:vAlign w:val="center"/>
                </w:tcPr>
                <w:p w14:paraId="593B9F43">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排放方式及去向</w:t>
                  </w:r>
                </w:p>
              </w:tc>
              <w:tc>
                <w:tcPr>
                  <w:tcW w:w="3137" w:type="dxa"/>
                  <w:gridSpan w:val="2"/>
                  <w:tcBorders>
                    <w:tl2br w:val="nil"/>
                    <w:tr2bl w:val="nil"/>
                  </w:tcBorders>
                  <w:tcMar>
                    <w:top w:w="0" w:type="dxa"/>
                    <w:left w:w="0" w:type="dxa"/>
                    <w:bottom w:w="0" w:type="dxa"/>
                    <w:right w:w="0" w:type="dxa"/>
                  </w:tcMar>
                  <w:vAlign w:val="center"/>
                </w:tcPr>
                <w:p w14:paraId="2692FC2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直接排放，处理达标后由排气筒排入大气环境</w:t>
                  </w:r>
                </w:p>
              </w:tc>
              <w:tc>
                <w:tcPr>
                  <w:tcW w:w="3140" w:type="dxa"/>
                  <w:tcBorders>
                    <w:tl2br w:val="nil"/>
                    <w:tr2bl w:val="nil"/>
                  </w:tcBorders>
                  <w:tcMar>
                    <w:top w:w="0" w:type="dxa"/>
                    <w:left w:w="0" w:type="dxa"/>
                    <w:bottom w:w="0" w:type="dxa"/>
                    <w:right w:w="0" w:type="dxa"/>
                  </w:tcMar>
                  <w:vAlign w:val="center"/>
                </w:tcPr>
                <w:p w14:paraId="22BC11E2">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Cs/>
                      <w:color w:val="auto"/>
                      <w:sz w:val="21"/>
                      <w:szCs w:val="21"/>
                      <w:highlight w:val="none"/>
                      <w:lang w:eastAsia="zh-CN"/>
                    </w:rPr>
                  </w:pPr>
                  <w:r>
                    <w:rPr>
                      <w:rFonts w:hint="default" w:ascii="Times New Roman" w:hAnsi="Times New Roman" w:eastAsia="宋体" w:cs="Times New Roman"/>
                      <w:bCs/>
                      <w:color w:val="auto"/>
                      <w:sz w:val="21"/>
                      <w:szCs w:val="21"/>
                      <w:highlight w:val="none"/>
                    </w:rPr>
                    <w:t>间接排放，项目废水排入</w:t>
                  </w:r>
                  <w:del w:id="469" w:author="ZY" w:date="2025-06-30T10:37:36Z">
                    <w:r>
                      <w:rPr>
                        <w:rFonts w:hint="default" w:ascii="Times New Roman" w:hAnsi="Times New Roman" w:eastAsia="宋体" w:cs="Times New Roman"/>
                        <w:bCs/>
                        <w:color w:val="auto"/>
                        <w:sz w:val="21"/>
                        <w:szCs w:val="21"/>
                        <w:highlight w:val="none"/>
                      </w:rPr>
                      <w:delText>园区</w:delText>
                    </w:r>
                  </w:del>
                  <w:r>
                    <w:rPr>
                      <w:rFonts w:hint="default" w:ascii="Times New Roman" w:hAnsi="Times New Roman" w:eastAsia="宋体" w:cs="Times New Roman"/>
                      <w:bCs/>
                      <w:color w:val="auto"/>
                      <w:sz w:val="21"/>
                      <w:szCs w:val="21"/>
                      <w:highlight w:val="none"/>
                    </w:rPr>
                    <w:t>化粪池处理，处理后的废水抽运至韩村河污水处理厂</w:t>
                  </w:r>
                </w:p>
              </w:tc>
            </w:tr>
            <w:tr w14:paraId="000509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1301" w:type="dxa"/>
                  <w:tcBorders>
                    <w:tl2br w:val="nil"/>
                    <w:tr2bl w:val="nil"/>
                  </w:tcBorders>
                  <w:tcMar>
                    <w:top w:w="0" w:type="dxa"/>
                    <w:left w:w="0" w:type="dxa"/>
                    <w:bottom w:w="0" w:type="dxa"/>
                    <w:right w:w="0" w:type="dxa"/>
                  </w:tcMar>
                  <w:vAlign w:val="center"/>
                </w:tcPr>
                <w:p w14:paraId="38C94587">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自行监测计划</w:t>
                  </w:r>
                </w:p>
              </w:tc>
              <w:tc>
                <w:tcPr>
                  <w:tcW w:w="1625" w:type="dxa"/>
                  <w:tcBorders>
                    <w:tl2br w:val="nil"/>
                    <w:tr2bl w:val="nil"/>
                  </w:tcBorders>
                  <w:tcMar>
                    <w:top w:w="0" w:type="dxa"/>
                    <w:left w:w="0" w:type="dxa"/>
                    <w:bottom w:w="0" w:type="dxa"/>
                    <w:right w:w="0" w:type="dxa"/>
                  </w:tcMar>
                  <w:vAlign w:val="center"/>
                </w:tcPr>
                <w:p w14:paraId="368FAB6F">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Cs/>
                      <w:color w:val="auto"/>
                      <w:sz w:val="21"/>
                      <w:szCs w:val="21"/>
                      <w:highlight w:val="none"/>
                      <w:lang w:eastAsia="zh-CN"/>
                    </w:rPr>
                  </w:pPr>
                  <w:r>
                    <w:rPr>
                      <w:rFonts w:hint="default" w:ascii="Times New Roman" w:hAnsi="Times New Roman" w:eastAsia="宋体" w:cs="Times New Roman"/>
                      <w:bCs/>
                      <w:color w:val="auto"/>
                      <w:sz w:val="21"/>
                      <w:szCs w:val="21"/>
                      <w:highlight w:val="none"/>
                    </w:rPr>
                    <w:t>每年1次：</w:t>
                  </w:r>
                  <w:r>
                    <w:rPr>
                      <w:rFonts w:hint="default" w:ascii="Times New Roman" w:hAnsi="Times New Roman" w:cs="Times New Roman"/>
                      <w:bCs/>
                      <w:color w:val="auto"/>
                      <w:sz w:val="21"/>
                      <w:szCs w:val="21"/>
                      <w:highlight w:val="none"/>
                      <w:lang w:val="en-US" w:eastAsia="zh-CN"/>
                    </w:rPr>
                    <w:t>颗粒物</w:t>
                  </w:r>
                </w:p>
              </w:tc>
              <w:tc>
                <w:tcPr>
                  <w:tcW w:w="1512" w:type="dxa"/>
                  <w:tcBorders>
                    <w:tl2br w:val="nil"/>
                    <w:tr2bl w:val="nil"/>
                  </w:tcBorders>
                  <w:tcMar>
                    <w:top w:w="0" w:type="dxa"/>
                    <w:left w:w="0" w:type="dxa"/>
                    <w:bottom w:w="0" w:type="dxa"/>
                    <w:right w:w="0" w:type="dxa"/>
                  </w:tcMar>
                  <w:vAlign w:val="center"/>
                </w:tcPr>
                <w:p w14:paraId="5DAAA6E5">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Cs/>
                      <w:color w:val="auto"/>
                      <w:sz w:val="21"/>
                      <w:szCs w:val="21"/>
                      <w:highlight w:val="none"/>
                    </w:rPr>
                  </w:pPr>
                  <w:r>
                    <w:rPr>
                      <w:rFonts w:hint="default" w:ascii="Times New Roman" w:hAnsi="Times New Roman" w:cs="Times New Roman"/>
                      <w:bCs/>
                      <w:color w:val="auto"/>
                      <w:sz w:val="21"/>
                      <w:szCs w:val="21"/>
                      <w:highlight w:val="none"/>
                      <w:lang w:val="en-US" w:eastAsia="zh-CN"/>
                    </w:rPr>
                    <w:t>每年1次：非甲烷总烃</w:t>
                  </w:r>
                </w:p>
              </w:tc>
              <w:tc>
                <w:tcPr>
                  <w:tcW w:w="3140" w:type="dxa"/>
                  <w:tcBorders>
                    <w:tl2br w:val="nil"/>
                    <w:tr2bl w:val="nil"/>
                  </w:tcBorders>
                  <w:tcMar>
                    <w:top w:w="0" w:type="dxa"/>
                    <w:left w:w="0" w:type="dxa"/>
                    <w:bottom w:w="0" w:type="dxa"/>
                    <w:right w:w="0" w:type="dxa"/>
                  </w:tcMar>
                  <w:vAlign w:val="center"/>
                </w:tcPr>
                <w:p w14:paraId="1CEEF92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bCs/>
                      <w:color w:val="auto"/>
                      <w:sz w:val="21"/>
                      <w:szCs w:val="21"/>
                      <w:highlight w:val="none"/>
                    </w:rPr>
                    <w:t>每季度1次：COD</w:t>
                  </w:r>
                  <w:r>
                    <w:rPr>
                      <w:rFonts w:hint="default" w:ascii="Times New Roman" w:hAnsi="Times New Roman" w:eastAsia="宋体" w:cs="Times New Roman"/>
                      <w:bCs/>
                      <w:color w:val="auto"/>
                      <w:sz w:val="21"/>
                      <w:szCs w:val="21"/>
                      <w:highlight w:val="none"/>
                      <w:vertAlign w:val="subscript"/>
                    </w:rPr>
                    <w:t>Cr</w:t>
                  </w:r>
                  <w:r>
                    <w:rPr>
                      <w:rFonts w:hint="default" w:ascii="Times New Roman" w:hAnsi="Times New Roman" w:eastAsia="宋体" w:cs="Times New Roman"/>
                      <w:bCs/>
                      <w:color w:val="auto"/>
                      <w:sz w:val="21"/>
                      <w:szCs w:val="21"/>
                      <w:highlight w:val="none"/>
                    </w:rPr>
                    <w:t>、BOD</w:t>
                  </w:r>
                  <w:r>
                    <w:rPr>
                      <w:rFonts w:hint="default" w:ascii="Times New Roman" w:hAnsi="Times New Roman" w:eastAsia="宋体" w:cs="Times New Roman"/>
                      <w:bCs/>
                      <w:color w:val="auto"/>
                      <w:sz w:val="21"/>
                      <w:szCs w:val="21"/>
                      <w:highlight w:val="none"/>
                      <w:vertAlign w:val="subscript"/>
                    </w:rPr>
                    <w:t>5</w:t>
                  </w:r>
                  <w:r>
                    <w:rPr>
                      <w:rFonts w:hint="default" w:ascii="Times New Roman" w:hAnsi="Times New Roman" w:eastAsia="宋体" w:cs="Times New Roman"/>
                      <w:bCs/>
                      <w:color w:val="auto"/>
                      <w:sz w:val="21"/>
                      <w:szCs w:val="21"/>
                      <w:highlight w:val="none"/>
                    </w:rPr>
                    <w:t>、氨氮、SS</w:t>
                  </w:r>
                </w:p>
                <w:p w14:paraId="4E799F93">
                  <w:pPr>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eastAsia="zh-CN"/>
                    </w:rPr>
                    <w:t>每年</w:t>
                  </w:r>
                  <w:r>
                    <w:rPr>
                      <w:rFonts w:hint="default" w:ascii="Times New Roman" w:hAnsi="Times New Roman" w:cs="Times New Roman"/>
                      <w:bCs/>
                      <w:color w:val="auto"/>
                      <w:sz w:val="21"/>
                      <w:szCs w:val="21"/>
                      <w:highlight w:val="none"/>
                      <w:lang w:val="en-US" w:eastAsia="zh-CN"/>
                    </w:rPr>
                    <w:t>1次：</w:t>
                  </w:r>
                  <w:r>
                    <w:rPr>
                      <w:rFonts w:hint="default" w:ascii="Times New Roman" w:hAnsi="Times New Roman" w:eastAsia="宋体" w:cs="Times New Roman"/>
                      <w:bCs/>
                      <w:color w:val="auto"/>
                      <w:sz w:val="21"/>
                      <w:szCs w:val="21"/>
                      <w:highlight w:val="none"/>
                    </w:rPr>
                    <w:t>pH</w:t>
                  </w:r>
                </w:p>
              </w:tc>
            </w:tr>
          </w:tbl>
          <w:p w14:paraId="13547DB0">
            <w:pPr>
              <w:snapToGrid w:val="0"/>
              <w:spacing w:before="120" w:beforeLines="50" w:line="360" w:lineRule="auto"/>
              <w:ind w:firstLine="482" w:firstLineChars="200"/>
              <w:textAlignment w:val="auto"/>
              <w:rPr>
                <w:rFonts w:hint="default" w:ascii="Times New Roman" w:hAnsi="Times New Roman" w:eastAsia="宋体" w:cs="Times New Roman"/>
                <w:b/>
                <w:color w:val="auto"/>
                <w:sz w:val="24"/>
                <w:szCs w:val="24"/>
              </w:rPr>
            </w:pPr>
            <w:r>
              <w:rPr>
                <w:rFonts w:hint="default" w:ascii="Times New Roman" w:hAnsi="Times New Roman" w:cs="Times New Roman"/>
                <w:b/>
                <w:color w:val="auto"/>
                <w:sz w:val="24"/>
                <w:szCs w:val="24"/>
                <w:lang w:eastAsia="zh-CN"/>
              </w:rPr>
              <w:t>（</w:t>
            </w:r>
            <w:r>
              <w:rPr>
                <w:rFonts w:hint="default" w:ascii="Times New Roman" w:hAnsi="Times New Roman" w:cs="Times New Roman"/>
                <w:b/>
                <w:color w:val="auto"/>
                <w:sz w:val="24"/>
                <w:szCs w:val="24"/>
                <w:lang w:val="en-US" w:eastAsia="zh-CN"/>
              </w:rPr>
              <w:t>2</w:t>
            </w:r>
            <w:r>
              <w:rPr>
                <w:rFonts w:hint="default" w:ascii="Times New Roman" w:hAnsi="Times New Roman" w:cs="Times New Roman"/>
                <w:b/>
                <w:color w:val="auto"/>
                <w:sz w:val="24"/>
                <w:szCs w:val="24"/>
                <w:lang w:eastAsia="zh-CN"/>
              </w:rPr>
              <w:t>）</w:t>
            </w:r>
            <w:r>
              <w:rPr>
                <w:rFonts w:hint="default" w:ascii="Times New Roman" w:hAnsi="Times New Roman" w:eastAsia="宋体" w:cs="Times New Roman"/>
                <w:b/>
                <w:color w:val="auto"/>
                <w:sz w:val="24"/>
                <w:szCs w:val="24"/>
              </w:rPr>
              <w:t>污染源标志牌设置</w:t>
            </w:r>
          </w:p>
          <w:p w14:paraId="6EB91390">
            <w:pPr>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rPr>
              <w:t>本项目排污口主要为</w:t>
            </w:r>
            <w:r>
              <w:rPr>
                <w:rFonts w:hint="default" w:ascii="Times New Roman" w:hAnsi="Times New Roman" w:eastAsia="宋体" w:cs="Times New Roman"/>
                <w:color w:val="auto"/>
                <w:sz w:val="24"/>
                <w:szCs w:val="24"/>
                <w:highlight w:val="none"/>
              </w:rPr>
              <w:t>废气排</w:t>
            </w:r>
            <w:r>
              <w:rPr>
                <w:rFonts w:hint="default" w:ascii="Times New Roman" w:hAnsi="Times New Roman" w:cs="Times New Roman"/>
                <w:color w:val="auto"/>
                <w:sz w:val="24"/>
                <w:szCs w:val="24"/>
                <w:highlight w:val="none"/>
                <w:lang w:eastAsia="zh-CN"/>
              </w:rPr>
              <w:t>放</w:t>
            </w:r>
            <w:r>
              <w:rPr>
                <w:rFonts w:hint="default" w:ascii="Times New Roman" w:hAnsi="Times New Roman" w:eastAsia="宋体" w:cs="Times New Roman"/>
                <w:color w:val="auto"/>
                <w:sz w:val="24"/>
                <w:szCs w:val="24"/>
                <w:highlight w:val="none"/>
              </w:rPr>
              <w:t>口</w:t>
            </w:r>
            <w:r>
              <w:rPr>
                <w:rFonts w:hint="default" w:ascii="Times New Roman" w:hAnsi="Times New Roman"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个和污水总排口</w:t>
            </w:r>
            <w:r>
              <w:rPr>
                <w:rFonts w:hint="default" w:ascii="Times New Roman" w:hAnsi="Times New Roman" w:cs="Times New Roman"/>
                <w:color w:val="auto"/>
                <w:sz w:val="24"/>
                <w:szCs w:val="24"/>
                <w:highlight w:val="none"/>
                <w:lang w:val="en-US" w:eastAsia="zh-CN"/>
              </w:rPr>
              <w:t>1个</w:t>
            </w:r>
            <w:r>
              <w:rPr>
                <w:rFonts w:hint="default" w:ascii="Times New Roman" w:hAnsi="Times New Roman" w:eastAsia="宋体" w:cs="Times New Roman"/>
                <w:color w:val="auto"/>
                <w:sz w:val="24"/>
                <w:szCs w:val="24"/>
                <w:highlight w:val="none"/>
              </w:rPr>
              <w:t>。建设项目设置排污口应符合</w:t>
            </w:r>
            <w:del w:id="470" w:author="ZY" w:date="2025-06-30T14:13:50Z">
              <w:r>
                <w:rPr>
                  <w:rFonts w:hint="default" w:ascii="Times New Roman" w:hAnsi="Times New Roman" w:cs="Times New Roman"/>
                  <w:color w:val="auto"/>
                  <w:sz w:val="24"/>
                  <w:szCs w:val="24"/>
                  <w:highlight w:val="none"/>
                  <w:lang w:eastAsia="zh-CN"/>
                </w:rPr>
                <w:delText>“</w:delText>
              </w:r>
            </w:del>
            <w:ins w:id="471" w:author="ZY" w:date="2025-06-30T14:13:50Z">
              <w:r>
                <w:rPr>
                  <w:rFonts w:hint="eastAsia" w:cs="Times New Roman"/>
                  <w:color w:val="auto"/>
                  <w:sz w:val="24"/>
                  <w:szCs w:val="24"/>
                  <w:highlight w:val="none"/>
                  <w:lang w:eastAsia="zh-CN"/>
                </w:rPr>
                <w:t>“</w:t>
              </w:r>
            </w:ins>
            <w:r>
              <w:rPr>
                <w:rFonts w:hint="default" w:ascii="Times New Roman" w:hAnsi="Times New Roman" w:eastAsia="宋体" w:cs="Times New Roman"/>
                <w:color w:val="auto"/>
                <w:sz w:val="24"/>
                <w:szCs w:val="24"/>
                <w:highlight w:val="none"/>
              </w:rPr>
              <w:t>一明显、二合理、三便于</w:t>
            </w:r>
            <w:del w:id="472" w:author="ZY" w:date="2025-06-30T14:14:00Z">
              <w:r>
                <w:rPr>
                  <w:rFonts w:hint="default" w:ascii="Times New Roman" w:hAnsi="Times New Roman" w:cs="Times New Roman"/>
                  <w:color w:val="auto"/>
                  <w:sz w:val="24"/>
                  <w:szCs w:val="24"/>
                  <w:highlight w:val="none"/>
                  <w:lang w:eastAsia="zh-CN"/>
                </w:rPr>
                <w:delText>”</w:delText>
              </w:r>
            </w:del>
            <w:ins w:id="473" w:author="ZY" w:date="2025-06-30T14:14:00Z">
              <w:r>
                <w:rPr>
                  <w:rFonts w:hint="eastAsia" w:cs="Times New Roman"/>
                  <w:color w:val="auto"/>
                  <w:sz w:val="24"/>
                  <w:szCs w:val="24"/>
                  <w:highlight w:val="none"/>
                  <w:lang w:eastAsia="zh-CN"/>
                </w:rPr>
                <w:t>”</w:t>
              </w:r>
            </w:ins>
            <w:r>
              <w:rPr>
                <w:rFonts w:hint="default" w:ascii="Times New Roman" w:hAnsi="Times New Roman" w:eastAsia="宋体" w:cs="Times New Roman"/>
                <w:color w:val="auto"/>
                <w:sz w:val="24"/>
                <w:szCs w:val="24"/>
                <w:highlight w:val="none"/>
              </w:rPr>
              <w:t>的要求，即环保标志明显；排污口设置合理，排污去向合理；便于采集样品、便于监测计算、便于公众参与监督管理。</w:t>
            </w:r>
          </w:p>
          <w:p w14:paraId="5B37BEC1">
            <w:pPr>
              <w:spacing w:line="360" w:lineRule="auto"/>
              <w:ind w:firstLine="480" w:firstLineChars="200"/>
              <w:textAlignment w:val="auto"/>
              <w:rPr>
                <w:rFonts w:hint="default" w:ascii="Times New Roman" w:hAnsi="Times New Roman" w:eastAsia="宋体" w:cs="Times New Roman"/>
                <w:b/>
                <w:color w:val="auto"/>
                <w:sz w:val="24"/>
                <w:szCs w:val="24"/>
              </w:rPr>
            </w:pPr>
            <w:r>
              <w:rPr>
                <w:rFonts w:hint="default" w:ascii="Times New Roman" w:hAnsi="Times New Roman" w:eastAsia="宋体" w:cs="Times New Roman"/>
                <w:color w:val="auto"/>
                <w:sz w:val="24"/>
                <w:szCs w:val="24"/>
                <w:highlight w:val="none"/>
              </w:rPr>
              <w:t>污染源排放口应设置专项图标，执行《</w:t>
            </w:r>
            <w:r>
              <w:rPr>
                <w:rFonts w:hint="default" w:ascii="Times New Roman" w:hAnsi="Times New Roman" w:eastAsia="宋体" w:cs="Times New Roman"/>
                <w:color w:val="auto"/>
                <w:sz w:val="24"/>
                <w:szCs w:val="24"/>
              </w:rPr>
              <w:t>环境图形标准排污口（源）》（GB15563.1-1995）、《环境保护图形标志—固体废物贮存（处置）场》（GB15562.2-1995）及北京市《固定污染源监测点位设置技术规范》（</w:t>
            </w:r>
            <w:r>
              <w:rPr>
                <w:rFonts w:hint="default" w:ascii="Times New Roman" w:hAnsi="Times New Roman" w:cs="Times New Roman"/>
                <w:color w:val="auto"/>
                <w:sz w:val="24"/>
                <w:szCs w:val="24"/>
                <w:lang w:eastAsia="zh-CN"/>
              </w:rPr>
              <w:t>DB11/1195-2015</w:t>
            </w:r>
            <w:r>
              <w:rPr>
                <w:rFonts w:hint="default" w:ascii="Times New Roman" w:hAnsi="Times New Roman" w:eastAsia="宋体" w:cs="Times New Roman"/>
                <w:color w:val="auto"/>
                <w:sz w:val="24"/>
                <w:szCs w:val="24"/>
              </w:rPr>
              <w:t>）的相关要求。要求规定各排污口（源）提示标志形状采用正方形边框，背景颜色采用绿色，图形颜色采用白色。标志牌应设在与之功能相应的醒目处，并保持清晰、完整。具体标志牌示意图详见下表。</w:t>
            </w:r>
          </w:p>
          <w:p w14:paraId="37FC2937">
            <w:pPr>
              <w:numPr>
                <w:ilvl w:val="0"/>
                <w:numId w:val="39"/>
              </w:numPr>
              <w:adjustRightInd w:val="0"/>
              <w:spacing w:line="360" w:lineRule="auto"/>
              <w:ind w:left="425" w:leftChars="0" w:hanging="425" w:firstLineChars="0"/>
              <w:jc w:val="center"/>
              <w:rPr>
                <w:rFonts w:hint="default" w:ascii="Times New Roman" w:hAnsi="Times New Roman" w:eastAsia="宋体" w:cs="Times New Roman"/>
                <w:b/>
                <w:color w:val="auto"/>
                <w:spacing w:val="-4"/>
                <w:kern w:val="0"/>
                <w:sz w:val="24"/>
                <w:szCs w:val="24"/>
              </w:rPr>
            </w:pPr>
            <w:r>
              <w:rPr>
                <w:rFonts w:hint="default" w:ascii="Times New Roman" w:hAnsi="Times New Roman" w:eastAsia="宋体" w:cs="Times New Roman"/>
                <w:b/>
                <w:color w:val="auto"/>
                <w:spacing w:val="-4"/>
                <w:kern w:val="0"/>
                <w:sz w:val="24"/>
                <w:szCs w:val="24"/>
              </w:rPr>
              <w:t>环境保护图形符号一览表</w:t>
            </w:r>
          </w:p>
          <w:tbl>
            <w:tblPr>
              <w:tblStyle w:val="14"/>
              <w:tblW w:w="7617" w:type="dxa"/>
              <w:tblInd w:w="0"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702"/>
              <w:gridCol w:w="1297"/>
              <w:gridCol w:w="1438"/>
              <w:gridCol w:w="1431"/>
              <w:gridCol w:w="1386"/>
              <w:gridCol w:w="1363"/>
            </w:tblGrid>
            <w:tr w14:paraId="2095B1D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02" w:type="dxa"/>
                  <w:tcBorders>
                    <w:tl2br w:val="nil"/>
                    <w:tr2bl w:val="nil"/>
                  </w:tcBorders>
                  <w:vAlign w:val="center"/>
                </w:tcPr>
                <w:p w14:paraId="2E065C2A">
                  <w:pPr>
                    <w:pStyle w:val="12"/>
                    <w:widowControl w:val="0"/>
                    <w:snapToGrid w:val="0"/>
                    <w:spacing w:before="0" w:beforeAutospacing="0" w:after="0" w:afterAutospacing="0"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名称</w:t>
                  </w:r>
                </w:p>
              </w:tc>
              <w:tc>
                <w:tcPr>
                  <w:tcW w:w="1297" w:type="dxa"/>
                  <w:tcBorders>
                    <w:tl2br w:val="nil"/>
                    <w:tr2bl w:val="nil"/>
                  </w:tcBorders>
                  <w:vAlign w:val="center"/>
                </w:tcPr>
                <w:p w14:paraId="4078E500">
                  <w:pPr>
                    <w:pStyle w:val="12"/>
                    <w:widowControl w:val="0"/>
                    <w:snapToGrid w:val="0"/>
                    <w:spacing w:before="0" w:beforeAutospacing="0" w:after="0" w:afterAutospacing="0"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废气排放口</w:t>
                  </w:r>
                </w:p>
              </w:tc>
              <w:tc>
                <w:tcPr>
                  <w:tcW w:w="1438" w:type="dxa"/>
                  <w:tcBorders>
                    <w:tl2br w:val="nil"/>
                    <w:tr2bl w:val="nil"/>
                  </w:tcBorders>
                  <w:vAlign w:val="center"/>
                </w:tcPr>
                <w:p w14:paraId="1BE89B7B">
                  <w:pPr>
                    <w:pStyle w:val="12"/>
                    <w:widowControl w:val="0"/>
                    <w:snapToGrid w:val="0"/>
                    <w:spacing w:before="0" w:beforeAutospacing="0" w:after="0" w:afterAutospacing="0"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废水排放口</w:t>
                  </w:r>
                </w:p>
              </w:tc>
              <w:tc>
                <w:tcPr>
                  <w:tcW w:w="1431" w:type="dxa"/>
                  <w:tcBorders>
                    <w:tl2br w:val="nil"/>
                    <w:tr2bl w:val="nil"/>
                  </w:tcBorders>
                  <w:vAlign w:val="center"/>
                </w:tcPr>
                <w:p w14:paraId="61875A6D">
                  <w:pPr>
                    <w:pStyle w:val="12"/>
                    <w:widowControl w:val="0"/>
                    <w:snapToGrid w:val="0"/>
                    <w:spacing w:before="0" w:beforeAutospacing="0" w:after="0" w:afterAutospacing="0"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噪声排放源</w:t>
                  </w:r>
                </w:p>
              </w:tc>
              <w:tc>
                <w:tcPr>
                  <w:tcW w:w="1386" w:type="dxa"/>
                  <w:tcBorders>
                    <w:tl2br w:val="nil"/>
                    <w:tr2bl w:val="nil"/>
                  </w:tcBorders>
                  <w:vAlign w:val="center"/>
                </w:tcPr>
                <w:p w14:paraId="12FB06DF">
                  <w:pPr>
                    <w:pStyle w:val="12"/>
                    <w:widowControl w:val="0"/>
                    <w:snapToGrid w:val="0"/>
                    <w:spacing w:before="0" w:beforeAutospacing="0" w:after="0" w:afterAutospacing="0"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一般固体废物</w:t>
                  </w:r>
                </w:p>
              </w:tc>
              <w:tc>
                <w:tcPr>
                  <w:tcW w:w="1363" w:type="dxa"/>
                  <w:tcBorders>
                    <w:tl2br w:val="nil"/>
                    <w:tr2bl w:val="nil"/>
                  </w:tcBorders>
                  <w:vAlign w:val="center"/>
                </w:tcPr>
                <w:p w14:paraId="34A1F16E">
                  <w:pPr>
                    <w:pStyle w:val="12"/>
                    <w:widowControl w:val="0"/>
                    <w:snapToGrid w:val="0"/>
                    <w:spacing w:before="0" w:beforeAutospacing="0" w:after="0" w:afterAutospacing="0"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危险废物</w:t>
                  </w:r>
                </w:p>
              </w:tc>
            </w:tr>
            <w:tr w14:paraId="4F8A0D2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355" w:hRule="atLeast"/>
              </w:trPr>
              <w:tc>
                <w:tcPr>
                  <w:tcW w:w="702" w:type="dxa"/>
                  <w:tcBorders>
                    <w:tl2br w:val="nil"/>
                    <w:tr2bl w:val="nil"/>
                  </w:tcBorders>
                  <w:vAlign w:val="center"/>
                </w:tcPr>
                <w:p w14:paraId="4590C0F5">
                  <w:pPr>
                    <w:pStyle w:val="12"/>
                    <w:widowControl w:val="0"/>
                    <w:snapToGrid w:val="0"/>
                    <w:spacing w:before="0" w:beforeAutospacing="0" w:after="0" w:afterAutospacing="0"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提示图形符号</w:t>
                  </w:r>
                </w:p>
              </w:tc>
              <w:tc>
                <w:tcPr>
                  <w:tcW w:w="1297" w:type="dxa"/>
                  <w:tcBorders>
                    <w:tl2br w:val="nil"/>
                    <w:tr2bl w:val="nil"/>
                  </w:tcBorders>
                  <w:vAlign w:val="center"/>
                </w:tcPr>
                <w:p w14:paraId="21759638">
                  <w:pPr>
                    <w:pStyle w:val="12"/>
                    <w:widowControl w:val="0"/>
                    <w:snapToGrid w:val="0"/>
                    <w:spacing w:before="0" w:beforeAutospacing="0" w:after="0" w:afterAutospacing="0"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drawing>
                      <wp:inline distT="0" distB="0" distL="0" distR="0">
                        <wp:extent cx="729615" cy="736600"/>
                        <wp:effectExtent l="0" t="0" r="13335" b="6350"/>
                        <wp:docPr id="63"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35"/>
                                <pic:cNvPicPr>
                                  <a:picLocks noChangeAspect="1" noChangeArrowheads="1"/>
                                </pic:cNvPicPr>
                              </pic:nvPicPr>
                              <pic:blipFill>
                                <a:blip r:embed="rId22"/>
                                <a:srcRect/>
                                <a:stretch>
                                  <a:fillRect/>
                                </a:stretch>
                              </pic:blipFill>
                              <pic:spPr>
                                <a:xfrm>
                                  <a:off x="0" y="0"/>
                                  <a:ext cx="732129" cy="739102"/>
                                </a:xfrm>
                                <a:prstGeom prst="rect">
                                  <a:avLst/>
                                </a:prstGeom>
                                <a:noFill/>
                                <a:ln w="9525">
                                  <a:noFill/>
                                  <a:miter lim="800000"/>
                                  <a:headEnd/>
                                  <a:tailEnd/>
                                </a:ln>
                              </pic:spPr>
                            </pic:pic>
                          </a:graphicData>
                        </a:graphic>
                      </wp:inline>
                    </w:drawing>
                  </w:r>
                </w:p>
              </w:tc>
              <w:tc>
                <w:tcPr>
                  <w:tcW w:w="1438" w:type="dxa"/>
                  <w:tcBorders>
                    <w:tl2br w:val="nil"/>
                    <w:tr2bl w:val="nil"/>
                  </w:tcBorders>
                  <w:vAlign w:val="center"/>
                </w:tcPr>
                <w:p w14:paraId="142935F6">
                  <w:pPr>
                    <w:pStyle w:val="12"/>
                    <w:widowControl w:val="0"/>
                    <w:snapToGrid w:val="0"/>
                    <w:spacing w:before="0" w:beforeAutospacing="0" w:after="0" w:afterAutospacing="0" w:line="240" w:lineRule="auto"/>
                    <w:jc w:val="center"/>
                    <w:rPr>
                      <w:rFonts w:hint="default" w:ascii="Times New Roman" w:hAnsi="Times New Roman" w:cs="Times New Roman"/>
                      <w:color w:val="auto"/>
                      <w:kern w:val="2"/>
                      <w:sz w:val="21"/>
                      <w:szCs w:val="21"/>
                    </w:rPr>
                  </w:pPr>
                  <w:r>
                    <w:rPr>
                      <w:rFonts w:hint="default" w:ascii="Times New Roman" w:hAnsi="Times New Roman" w:cs="Times New Roman"/>
                      <w:color w:val="auto"/>
                      <w:sz w:val="21"/>
                      <w:szCs w:val="21"/>
                    </w:rPr>
                    <w:drawing>
                      <wp:inline distT="0" distB="0" distL="0" distR="0">
                        <wp:extent cx="737870" cy="709295"/>
                        <wp:effectExtent l="0" t="0" r="5080" b="14605"/>
                        <wp:docPr id="6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19"/>
                                <pic:cNvPicPr>
                                  <a:picLocks noChangeAspect="1" noChangeArrowheads="1"/>
                                </pic:cNvPicPr>
                              </pic:nvPicPr>
                              <pic:blipFill>
                                <a:blip r:embed="rId23"/>
                                <a:srcRect/>
                                <a:stretch>
                                  <a:fillRect/>
                                </a:stretch>
                              </pic:blipFill>
                              <pic:spPr>
                                <a:xfrm>
                                  <a:off x="0" y="0"/>
                                  <a:ext cx="740105" cy="711911"/>
                                </a:xfrm>
                                <a:prstGeom prst="rect">
                                  <a:avLst/>
                                </a:prstGeom>
                                <a:noFill/>
                                <a:ln w="9525">
                                  <a:noFill/>
                                  <a:miter lim="800000"/>
                                  <a:headEnd/>
                                  <a:tailEnd/>
                                </a:ln>
                              </pic:spPr>
                            </pic:pic>
                          </a:graphicData>
                        </a:graphic>
                      </wp:inline>
                    </w:drawing>
                  </w:r>
                </w:p>
              </w:tc>
              <w:tc>
                <w:tcPr>
                  <w:tcW w:w="1431" w:type="dxa"/>
                  <w:tcBorders>
                    <w:tl2br w:val="nil"/>
                    <w:tr2bl w:val="nil"/>
                  </w:tcBorders>
                  <w:vAlign w:val="center"/>
                </w:tcPr>
                <w:p w14:paraId="7EEBFA50">
                  <w:pPr>
                    <w:pStyle w:val="12"/>
                    <w:widowControl w:val="0"/>
                    <w:snapToGrid w:val="0"/>
                    <w:spacing w:before="0" w:beforeAutospacing="0" w:after="0" w:afterAutospacing="0" w:line="240" w:lineRule="auto"/>
                    <w:jc w:val="center"/>
                    <w:rPr>
                      <w:rFonts w:hint="default" w:ascii="Times New Roman" w:hAnsi="Times New Roman" w:cs="Times New Roman"/>
                      <w:color w:val="auto"/>
                      <w:kern w:val="2"/>
                      <w:sz w:val="21"/>
                      <w:szCs w:val="21"/>
                    </w:rPr>
                  </w:pPr>
                  <w:r>
                    <w:rPr>
                      <w:rFonts w:hint="default" w:ascii="Times New Roman" w:hAnsi="Times New Roman" w:cs="Times New Roman"/>
                      <w:color w:val="auto"/>
                      <w:sz w:val="21"/>
                      <w:szCs w:val="21"/>
                    </w:rPr>
                    <w:drawing>
                      <wp:inline distT="0" distB="0" distL="0" distR="0">
                        <wp:extent cx="753745" cy="746125"/>
                        <wp:effectExtent l="0" t="0" r="8255" b="15875"/>
                        <wp:docPr id="61"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23"/>
                                <pic:cNvPicPr>
                                  <a:picLocks noChangeAspect="1" noChangeArrowheads="1"/>
                                </pic:cNvPicPr>
                              </pic:nvPicPr>
                              <pic:blipFill>
                                <a:blip r:embed="rId24"/>
                                <a:srcRect/>
                                <a:stretch>
                                  <a:fillRect/>
                                </a:stretch>
                              </pic:blipFill>
                              <pic:spPr>
                                <a:xfrm>
                                  <a:off x="0" y="0"/>
                                  <a:ext cx="756054" cy="748854"/>
                                </a:xfrm>
                                <a:prstGeom prst="rect">
                                  <a:avLst/>
                                </a:prstGeom>
                                <a:noFill/>
                                <a:ln w="9525">
                                  <a:noFill/>
                                  <a:miter lim="800000"/>
                                  <a:headEnd/>
                                  <a:tailEnd/>
                                </a:ln>
                              </pic:spPr>
                            </pic:pic>
                          </a:graphicData>
                        </a:graphic>
                      </wp:inline>
                    </w:drawing>
                  </w:r>
                </w:p>
              </w:tc>
              <w:tc>
                <w:tcPr>
                  <w:tcW w:w="1386" w:type="dxa"/>
                  <w:tcBorders>
                    <w:tl2br w:val="nil"/>
                    <w:tr2bl w:val="nil"/>
                  </w:tcBorders>
                  <w:vAlign w:val="center"/>
                </w:tcPr>
                <w:p w14:paraId="2E9B155E">
                  <w:pPr>
                    <w:pStyle w:val="12"/>
                    <w:widowControl w:val="0"/>
                    <w:snapToGrid w:val="0"/>
                    <w:spacing w:before="0" w:beforeAutospacing="0" w:after="0" w:afterAutospacing="0"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drawing>
                      <wp:inline distT="0" distB="0" distL="0" distR="0">
                        <wp:extent cx="675640" cy="716280"/>
                        <wp:effectExtent l="0" t="0" r="10160" b="7620"/>
                        <wp:docPr id="6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24"/>
                                <pic:cNvPicPr>
                                  <a:picLocks noChangeAspect="1" noChangeArrowheads="1"/>
                                </pic:cNvPicPr>
                              </pic:nvPicPr>
                              <pic:blipFill>
                                <a:blip r:embed="rId25"/>
                                <a:srcRect/>
                                <a:stretch>
                                  <a:fillRect/>
                                </a:stretch>
                              </pic:blipFill>
                              <pic:spPr>
                                <a:xfrm>
                                  <a:off x="0" y="0"/>
                                  <a:ext cx="678262" cy="719370"/>
                                </a:xfrm>
                                <a:prstGeom prst="rect">
                                  <a:avLst/>
                                </a:prstGeom>
                                <a:noFill/>
                                <a:ln w="9525">
                                  <a:noFill/>
                                  <a:miter lim="800000"/>
                                  <a:headEnd/>
                                  <a:tailEnd/>
                                </a:ln>
                              </pic:spPr>
                            </pic:pic>
                          </a:graphicData>
                        </a:graphic>
                      </wp:inline>
                    </w:drawing>
                  </w:r>
                </w:p>
              </w:tc>
              <w:tc>
                <w:tcPr>
                  <w:tcW w:w="1363" w:type="dxa"/>
                  <w:tcBorders>
                    <w:tl2br w:val="nil"/>
                    <w:tr2bl w:val="nil"/>
                  </w:tcBorders>
                  <w:vAlign w:val="center"/>
                </w:tcPr>
                <w:p w14:paraId="63FD3989">
                  <w:pPr>
                    <w:pStyle w:val="12"/>
                    <w:widowControl w:val="0"/>
                    <w:snapToGrid w:val="0"/>
                    <w:spacing w:before="0" w:beforeAutospacing="0" w:after="0" w:afterAutospacing="0"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r>
            <w:tr w14:paraId="299E9598">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02" w:type="dxa"/>
                  <w:tcBorders>
                    <w:tl2br w:val="nil"/>
                    <w:tr2bl w:val="nil"/>
                  </w:tcBorders>
                  <w:vAlign w:val="center"/>
                </w:tcPr>
                <w:p w14:paraId="6EB19C95">
                  <w:pPr>
                    <w:pStyle w:val="12"/>
                    <w:widowControl w:val="0"/>
                    <w:snapToGrid w:val="0"/>
                    <w:spacing w:before="0" w:beforeAutospacing="0" w:after="0" w:afterAutospacing="0"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警告图形符号</w:t>
                  </w:r>
                </w:p>
              </w:tc>
              <w:tc>
                <w:tcPr>
                  <w:tcW w:w="1297" w:type="dxa"/>
                  <w:tcBorders>
                    <w:tl2br w:val="nil"/>
                    <w:tr2bl w:val="nil"/>
                  </w:tcBorders>
                  <w:vAlign w:val="center"/>
                </w:tcPr>
                <w:p w14:paraId="236641DA">
                  <w:pPr>
                    <w:pStyle w:val="12"/>
                    <w:widowControl w:val="0"/>
                    <w:snapToGrid w:val="0"/>
                    <w:spacing w:before="0" w:beforeAutospacing="0" w:after="0" w:afterAutospacing="0"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drawing>
                      <wp:inline distT="0" distB="0" distL="0" distR="0">
                        <wp:extent cx="808990" cy="747395"/>
                        <wp:effectExtent l="0" t="0" r="10160" b="14605"/>
                        <wp:docPr id="65"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29"/>
                                <pic:cNvPicPr>
                                  <a:picLocks noChangeAspect="1" noChangeArrowheads="1"/>
                                </pic:cNvPicPr>
                              </pic:nvPicPr>
                              <pic:blipFill>
                                <a:blip r:embed="rId26"/>
                                <a:srcRect/>
                                <a:stretch>
                                  <a:fillRect/>
                                </a:stretch>
                              </pic:blipFill>
                              <pic:spPr>
                                <a:xfrm>
                                  <a:off x="0" y="0"/>
                                  <a:ext cx="811881" cy="750023"/>
                                </a:xfrm>
                                <a:prstGeom prst="rect">
                                  <a:avLst/>
                                </a:prstGeom>
                                <a:noFill/>
                                <a:ln w="9525">
                                  <a:noFill/>
                                  <a:miter lim="800000"/>
                                  <a:headEnd/>
                                  <a:tailEnd/>
                                </a:ln>
                              </pic:spPr>
                            </pic:pic>
                          </a:graphicData>
                        </a:graphic>
                      </wp:inline>
                    </w:drawing>
                  </w:r>
                </w:p>
              </w:tc>
              <w:tc>
                <w:tcPr>
                  <w:tcW w:w="1438" w:type="dxa"/>
                  <w:tcBorders>
                    <w:tl2br w:val="nil"/>
                    <w:tr2bl w:val="nil"/>
                  </w:tcBorders>
                  <w:vAlign w:val="center"/>
                </w:tcPr>
                <w:p w14:paraId="6F6F125B">
                  <w:pPr>
                    <w:pStyle w:val="12"/>
                    <w:widowControl w:val="0"/>
                    <w:snapToGrid w:val="0"/>
                    <w:spacing w:before="0" w:beforeAutospacing="0" w:after="0" w:afterAutospacing="0" w:line="240" w:lineRule="auto"/>
                    <w:jc w:val="center"/>
                    <w:rPr>
                      <w:rFonts w:hint="default" w:ascii="Times New Roman" w:hAnsi="Times New Roman" w:cs="Times New Roman"/>
                      <w:color w:val="auto"/>
                      <w:kern w:val="2"/>
                      <w:sz w:val="21"/>
                      <w:szCs w:val="21"/>
                    </w:rPr>
                  </w:pPr>
                  <w:r>
                    <w:rPr>
                      <w:rFonts w:hint="default" w:ascii="Times New Roman" w:hAnsi="Times New Roman" w:cs="Times New Roman"/>
                      <w:color w:val="auto"/>
                      <w:sz w:val="21"/>
                      <w:szCs w:val="21"/>
                    </w:rPr>
                    <w:drawing>
                      <wp:inline distT="0" distB="0" distL="0" distR="0">
                        <wp:extent cx="833120" cy="745490"/>
                        <wp:effectExtent l="0" t="0" r="5080" b="16510"/>
                        <wp:docPr id="66"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28"/>
                                <pic:cNvPicPr>
                                  <a:picLocks noChangeAspect="1" noChangeArrowheads="1"/>
                                </pic:cNvPicPr>
                              </pic:nvPicPr>
                              <pic:blipFill>
                                <a:blip r:embed="rId27"/>
                                <a:srcRect/>
                                <a:stretch>
                                  <a:fillRect/>
                                </a:stretch>
                              </pic:blipFill>
                              <pic:spPr>
                                <a:xfrm>
                                  <a:off x="0" y="0"/>
                                  <a:ext cx="835805" cy="748244"/>
                                </a:xfrm>
                                <a:prstGeom prst="rect">
                                  <a:avLst/>
                                </a:prstGeom>
                                <a:noFill/>
                                <a:ln w="9525">
                                  <a:noFill/>
                                  <a:miter lim="800000"/>
                                  <a:headEnd/>
                                  <a:tailEnd/>
                                </a:ln>
                              </pic:spPr>
                            </pic:pic>
                          </a:graphicData>
                        </a:graphic>
                      </wp:inline>
                    </w:drawing>
                  </w:r>
                </w:p>
              </w:tc>
              <w:tc>
                <w:tcPr>
                  <w:tcW w:w="1431" w:type="dxa"/>
                  <w:tcBorders>
                    <w:tl2br w:val="nil"/>
                    <w:tr2bl w:val="nil"/>
                  </w:tcBorders>
                  <w:vAlign w:val="center"/>
                </w:tcPr>
                <w:p w14:paraId="4C6CCCA8">
                  <w:pPr>
                    <w:pStyle w:val="12"/>
                    <w:widowControl w:val="0"/>
                    <w:snapToGrid w:val="0"/>
                    <w:spacing w:before="0" w:beforeAutospacing="0" w:after="0" w:afterAutospacing="0" w:line="240" w:lineRule="auto"/>
                    <w:jc w:val="center"/>
                    <w:rPr>
                      <w:rFonts w:hint="default" w:ascii="Times New Roman" w:hAnsi="Times New Roman" w:cs="Times New Roman"/>
                      <w:color w:val="auto"/>
                      <w:kern w:val="2"/>
                      <w:sz w:val="21"/>
                      <w:szCs w:val="21"/>
                    </w:rPr>
                  </w:pPr>
                  <w:r>
                    <w:rPr>
                      <w:rFonts w:hint="default" w:ascii="Times New Roman" w:hAnsi="Times New Roman" w:cs="Times New Roman"/>
                      <w:color w:val="auto"/>
                      <w:sz w:val="21"/>
                      <w:szCs w:val="21"/>
                    </w:rPr>
                    <w:drawing>
                      <wp:inline distT="0" distB="0" distL="0" distR="0">
                        <wp:extent cx="808990" cy="739775"/>
                        <wp:effectExtent l="0" t="0" r="10160" b="3175"/>
                        <wp:docPr id="67"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30"/>
                                <pic:cNvPicPr>
                                  <a:picLocks noChangeAspect="1" noChangeArrowheads="1"/>
                                </pic:cNvPicPr>
                              </pic:nvPicPr>
                              <pic:blipFill>
                                <a:blip r:embed="rId28"/>
                                <a:srcRect/>
                                <a:stretch>
                                  <a:fillRect/>
                                </a:stretch>
                              </pic:blipFill>
                              <pic:spPr>
                                <a:xfrm>
                                  <a:off x="0" y="0"/>
                                  <a:ext cx="811880" cy="742290"/>
                                </a:xfrm>
                                <a:prstGeom prst="rect">
                                  <a:avLst/>
                                </a:prstGeom>
                                <a:noFill/>
                                <a:ln w="9525">
                                  <a:noFill/>
                                  <a:miter lim="800000"/>
                                  <a:headEnd/>
                                  <a:tailEnd/>
                                </a:ln>
                              </pic:spPr>
                            </pic:pic>
                          </a:graphicData>
                        </a:graphic>
                      </wp:inline>
                    </w:drawing>
                  </w:r>
                </w:p>
              </w:tc>
              <w:tc>
                <w:tcPr>
                  <w:tcW w:w="1386" w:type="dxa"/>
                  <w:tcBorders>
                    <w:tl2br w:val="nil"/>
                    <w:tr2bl w:val="nil"/>
                  </w:tcBorders>
                  <w:vAlign w:val="center"/>
                </w:tcPr>
                <w:p w14:paraId="1DD8B22E">
                  <w:pPr>
                    <w:pStyle w:val="12"/>
                    <w:widowControl w:val="0"/>
                    <w:snapToGrid w:val="0"/>
                    <w:spacing w:before="0" w:beforeAutospacing="0" w:after="0" w:afterAutospacing="0"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drawing>
                      <wp:inline distT="0" distB="0" distL="0" distR="0">
                        <wp:extent cx="758190" cy="796925"/>
                        <wp:effectExtent l="0" t="0" r="3810" b="3175"/>
                        <wp:docPr id="68"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31"/>
                                <pic:cNvPicPr>
                                  <a:picLocks noChangeAspect="1" noChangeArrowheads="1"/>
                                </pic:cNvPicPr>
                              </pic:nvPicPr>
                              <pic:blipFill>
                                <a:blip r:embed="rId29"/>
                                <a:srcRect/>
                                <a:stretch>
                                  <a:fillRect/>
                                </a:stretch>
                              </pic:blipFill>
                              <pic:spPr>
                                <a:xfrm>
                                  <a:off x="0" y="0"/>
                                  <a:ext cx="761130" cy="799963"/>
                                </a:xfrm>
                                <a:prstGeom prst="rect">
                                  <a:avLst/>
                                </a:prstGeom>
                                <a:noFill/>
                                <a:ln w="9525">
                                  <a:noFill/>
                                  <a:miter lim="800000"/>
                                  <a:headEnd/>
                                  <a:tailEnd/>
                                </a:ln>
                              </pic:spPr>
                            </pic:pic>
                          </a:graphicData>
                        </a:graphic>
                      </wp:inline>
                    </w:drawing>
                  </w:r>
                </w:p>
              </w:tc>
              <w:tc>
                <w:tcPr>
                  <w:tcW w:w="1363" w:type="dxa"/>
                  <w:tcBorders>
                    <w:tl2br w:val="nil"/>
                    <w:tr2bl w:val="nil"/>
                  </w:tcBorders>
                  <w:vAlign w:val="center"/>
                </w:tcPr>
                <w:p w14:paraId="5D363247">
                  <w:pPr>
                    <w:pStyle w:val="12"/>
                    <w:widowControl w:val="0"/>
                    <w:snapToGrid w:val="0"/>
                    <w:spacing w:before="0" w:beforeAutospacing="0" w:after="0" w:afterAutospacing="0"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32"/>
                      <w:szCs w:val="22"/>
                    </w:rPr>
                    <w:drawing>
                      <wp:inline distT="0" distB="0" distL="114300" distR="114300">
                        <wp:extent cx="728345" cy="608330"/>
                        <wp:effectExtent l="0" t="0" r="5080" b="1270"/>
                        <wp:docPr id="6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2"/>
                                <pic:cNvPicPr>
                                  <a:picLocks noChangeAspect="1"/>
                                </pic:cNvPicPr>
                              </pic:nvPicPr>
                              <pic:blipFill>
                                <a:blip r:embed="rId30"/>
                                <a:stretch>
                                  <a:fillRect/>
                                </a:stretch>
                              </pic:blipFill>
                              <pic:spPr>
                                <a:xfrm>
                                  <a:off x="0" y="0"/>
                                  <a:ext cx="728345" cy="608330"/>
                                </a:xfrm>
                                <a:prstGeom prst="rect">
                                  <a:avLst/>
                                </a:prstGeom>
                                <a:noFill/>
                                <a:ln>
                                  <a:noFill/>
                                </a:ln>
                              </pic:spPr>
                            </pic:pic>
                          </a:graphicData>
                        </a:graphic>
                      </wp:inline>
                    </w:drawing>
                  </w:r>
                </w:p>
              </w:tc>
            </w:tr>
            <w:tr w14:paraId="674AB17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702" w:type="dxa"/>
                  <w:tcBorders>
                    <w:tl2br w:val="nil"/>
                    <w:tr2bl w:val="nil"/>
                  </w:tcBorders>
                  <w:vAlign w:val="center"/>
                </w:tcPr>
                <w:p w14:paraId="44831C99">
                  <w:pPr>
                    <w:pStyle w:val="12"/>
                    <w:widowControl w:val="0"/>
                    <w:snapToGrid w:val="0"/>
                    <w:spacing w:before="0" w:beforeAutospacing="0" w:after="0" w:afterAutospacing="0"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功能</w:t>
                  </w:r>
                </w:p>
              </w:tc>
              <w:tc>
                <w:tcPr>
                  <w:tcW w:w="1297" w:type="dxa"/>
                  <w:tcBorders>
                    <w:tl2br w:val="nil"/>
                    <w:tr2bl w:val="nil"/>
                  </w:tcBorders>
                  <w:vAlign w:val="center"/>
                </w:tcPr>
                <w:p w14:paraId="19472F58">
                  <w:pPr>
                    <w:pStyle w:val="12"/>
                    <w:widowControl w:val="0"/>
                    <w:snapToGrid w:val="0"/>
                    <w:spacing w:before="0" w:beforeAutospacing="0" w:after="0" w:afterAutospacing="0"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废气向大气环境排放</w:t>
                  </w:r>
                </w:p>
              </w:tc>
              <w:tc>
                <w:tcPr>
                  <w:tcW w:w="1438" w:type="dxa"/>
                  <w:tcBorders>
                    <w:tl2br w:val="nil"/>
                    <w:tr2bl w:val="nil"/>
                  </w:tcBorders>
                  <w:vAlign w:val="center"/>
                </w:tcPr>
                <w:p w14:paraId="327E54BD">
                  <w:pPr>
                    <w:pStyle w:val="12"/>
                    <w:widowControl w:val="0"/>
                    <w:snapToGrid w:val="0"/>
                    <w:spacing w:before="0" w:beforeAutospacing="0" w:after="0" w:afterAutospacing="0" w:line="240" w:lineRule="auto"/>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表示污水向水体排放表示</w:t>
                  </w:r>
                </w:p>
              </w:tc>
              <w:tc>
                <w:tcPr>
                  <w:tcW w:w="1431" w:type="dxa"/>
                  <w:tcBorders>
                    <w:tl2br w:val="nil"/>
                    <w:tr2bl w:val="nil"/>
                  </w:tcBorders>
                  <w:vAlign w:val="center"/>
                </w:tcPr>
                <w:p w14:paraId="5965F503">
                  <w:pPr>
                    <w:pStyle w:val="12"/>
                    <w:widowControl w:val="0"/>
                    <w:snapToGrid w:val="0"/>
                    <w:spacing w:before="0" w:beforeAutospacing="0" w:after="0" w:afterAutospacing="0" w:line="240" w:lineRule="auto"/>
                    <w:jc w:val="center"/>
                    <w:rPr>
                      <w:rFonts w:hint="default" w:ascii="Times New Roman" w:hAnsi="Times New Roman" w:cs="Times New Roman"/>
                      <w:color w:val="auto"/>
                      <w:kern w:val="2"/>
                      <w:sz w:val="21"/>
                      <w:szCs w:val="21"/>
                    </w:rPr>
                  </w:pPr>
                  <w:r>
                    <w:rPr>
                      <w:rFonts w:hint="default" w:ascii="Times New Roman" w:hAnsi="Times New Roman" w:cs="Times New Roman"/>
                      <w:color w:val="auto"/>
                      <w:kern w:val="2"/>
                      <w:sz w:val="21"/>
                      <w:szCs w:val="21"/>
                    </w:rPr>
                    <w:t>表示噪声向外环境排放</w:t>
                  </w:r>
                </w:p>
              </w:tc>
              <w:tc>
                <w:tcPr>
                  <w:tcW w:w="1386" w:type="dxa"/>
                  <w:tcBorders>
                    <w:tl2br w:val="nil"/>
                    <w:tr2bl w:val="nil"/>
                  </w:tcBorders>
                  <w:vAlign w:val="center"/>
                </w:tcPr>
                <w:p w14:paraId="574E1D3A">
                  <w:pPr>
                    <w:pStyle w:val="12"/>
                    <w:widowControl w:val="0"/>
                    <w:snapToGrid w:val="0"/>
                    <w:spacing w:before="0" w:beforeAutospacing="0" w:after="0" w:afterAutospacing="0"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表示一般固体废物贮存、处置场所</w:t>
                  </w:r>
                </w:p>
              </w:tc>
              <w:tc>
                <w:tcPr>
                  <w:tcW w:w="1363" w:type="dxa"/>
                  <w:tcBorders>
                    <w:tl2br w:val="nil"/>
                    <w:tr2bl w:val="nil"/>
                  </w:tcBorders>
                  <w:vAlign w:val="center"/>
                </w:tcPr>
                <w:p w14:paraId="364AA2C4">
                  <w:pPr>
                    <w:pStyle w:val="12"/>
                    <w:widowControl w:val="0"/>
                    <w:snapToGrid w:val="0"/>
                    <w:spacing w:before="0" w:beforeAutospacing="0" w:after="0" w:afterAutospacing="0" w:line="240" w:lineRule="auto"/>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表示危险废物贮存、处置场所</w:t>
                  </w:r>
                </w:p>
              </w:tc>
            </w:tr>
          </w:tbl>
          <w:p w14:paraId="659136E7">
            <w:pPr>
              <w:snapToGrid w:val="0"/>
              <w:spacing w:before="120" w:beforeLines="50" w:line="360" w:lineRule="auto"/>
              <w:ind w:firstLine="472" w:firstLineChars="196"/>
              <w:textAlignment w:val="auto"/>
              <w:rPr>
                <w:rFonts w:hint="default" w:ascii="Times New Roman" w:hAnsi="Times New Roman" w:eastAsia="宋体" w:cs="Times New Roman"/>
                <w:b/>
                <w:bCs/>
                <w:color w:val="auto"/>
                <w:sz w:val="24"/>
                <w:szCs w:val="24"/>
              </w:rPr>
            </w:pPr>
            <w:r>
              <w:rPr>
                <w:rFonts w:hint="default" w:ascii="Times New Roman" w:hAnsi="Times New Roman" w:cs="Times New Roman"/>
                <w:b/>
                <w:bCs/>
                <w:color w:val="auto"/>
                <w:sz w:val="24"/>
                <w:szCs w:val="24"/>
                <w:lang w:eastAsia="zh-CN"/>
              </w:rPr>
              <w:t>（</w:t>
            </w:r>
            <w:r>
              <w:rPr>
                <w:rFonts w:hint="default" w:ascii="Times New Roman" w:hAnsi="Times New Roman" w:cs="Times New Roman"/>
                <w:b/>
                <w:bCs/>
                <w:color w:val="auto"/>
                <w:sz w:val="24"/>
                <w:szCs w:val="24"/>
                <w:lang w:val="en-US" w:eastAsia="zh-CN"/>
              </w:rPr>
              <w:t>3</w:t>
            </w:r>
            <w:r>
              <w:rPr>
                <w:rFonts w:hint="default" w:ascii="Times New Roman" w:hAnsi="Times New Roman" w:cs="Times New Roman"/>
                <w:b/>
                <w:bCs/>
                <w:color w:val="auto"/>
                <w:sz w:val="24"/>
                <w:szCs w:val="24"/>
                <w:lang w:eastAsia="zh-CN"/>
              </w:rPr>
              <w:t>）</w:t>
            </w:r>
            <w:r>
              <w:rPr>
                <w:rFonts w:hint="default" w:ascii="Times New Roman" w:hAnsi="Times New Roman" w:eastAsia="宋体" w:cs="Times New Roman"/>
                <w:b/>
                <w:bCs/>
                <w:color w:val="auto"/>
                <w:sz w:val="24"/>
                <w:szCs w:val="24"/>
              </w:rPr>
              <w:t>废气排放口设置</w:t>
            </w:r>
          </w:p>
          <w:p w14:paraId="004888DA">
            <w:pPr>
              <w:spacing w:line="360" w:lineRule="auto"/>
              <w:ind w:firstLine="480" w:firstLineChars="200"/>
              <w:textAlignment w:val="auto"/>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按照《排污单位污染物排放口监测点位设置技术规范》（HJ1405-2024）的要求设置废气及污水排放口监测点、信息标志牌，做好排放口监测点位管理。</w:t>
            </w:r>
          </w:p>
          <w:p w14:paraId="709D700A">
            <w:pPr>
              <w:numPr>
                <w:ilvl w:val="0"/>
                <w:numId w:val="48"/>
              </w:numPr>
              <w:spacing w:line="360" w:lineRule="auto"/>
              <w:ind w:left="0" w:leftChars="0" w:firstLine="480" w:firstLineChars="200"/>
              <w:textAlignment w:val="auto"/>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在废气排放口设置科学、规范、便于采样监测的监测点位，避开对测试人员操作有危险的场所</w:t>
            </w:r>
            <w:r>
              <w:rPr>
                <w:rFonts w:hint="default" w:ascii="Times New Roman" w:hAnsi="Times New Roman" w:cs="Times New Roman"/>
                <w:bCs/>
                <w:color w:val="auto"/>
                <w:sz w:val="24"/>
                <w:szCs w:val="24"/>
                <w:highlight w:val="none"/>
                <w:lang w:eastAsia="zh-CN"/>
              </w:rPr>
              <w:t>。</w:t>
            </w:r>
          </w:p>
          <w:p w14:paraId="1D9AD220">
            <w:pPr>
              <w:numPr>
                <w:ilvl w:val="0"/>
                <w:numId w:val="48"/>
              </w:numPr>
              <w:spacing w:line="360" w:lineRule="auto"/>
              <w:ind w:left="0" w:leftChars="0" w:firstLine="480" w:firstLineChars="200"/>
              <w:textAlignment w:val="auto"/>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在流场均匀稳定的监测断面规范开设监测孔，设置工作平台、梯架及相应安全防护设施等。</w:t>
            </w:r>
          </w:p>
          <w:p w14:paraId="42DAD25A">
            <w:pPr>
              <w:numPr>
                <w:ilvl w:val="0"/>
                <w:numId w:val="48"/>
              </w:numPr>
              <w:spacing w:line="360" w:lineRule="auto"/>
              <w:ind w:left="0" w:leftChars="0" w:firstLine="480" w:firstLineChars="200"/>
              <w:textAlignment w:val="auto"/>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监测断面设置位置应满足，其按照气流方向的上游距离弯头、阀门、变径管≥4 倍烟道直径，其下游距离上述部件≥2 倍烟道直径。</w:t>
            </w:r>
          </w:p>
          <w:p w14:paraId="51127A52">
            <w:pPr>
              <w:numPr>
                <w:ilvl w:val="0"/>
                <w:numId w:val="48"/>
              </w:numPr>
              <w:spacing w:line="360" w:lineRule="auto"/>
              <w:ind w:left="0" w:leftChars="0" w:firstLine="480" w:firstLineChars="200"/>
              <w:textAlignment w:val="auto"/>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监测断面处设置手工监测孔，其内径应满足监测需要，应≥80 mm。</w:t>
            </w:r>
          </w:p>
          <w:p w14:paraId="4BB97C4C">
            <w:pPr>
              <w:numPr>
                <w:ilvl w:val="0"/>
                <w:numId w:val="48"/>
              </w:numPr>
              <w:spacing w:line="360" w:lineRule="auto"/>
              <w:ind w:left="0" w:leftChars="0" w:firstLine="480" w:firstLineChars="200"/>
              <w:textAlignment w:val="auto"/>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建设永久、安全、便于采样和测试的工作平台，工作平台宜设置在监测孔的正下方 1.2 m~1.3 m 处。工作平台长度应≥2 m，宽度应保证人员及采样探杆操作的空间。工作平台宜采用厚度≥4 mm 的花纹钢板或经防滑处理的钢板铺装，相邻钢板不应搭接，上表面的高度差应≤4 mm，载荷满足 GB 4053.3 要求。</w:t>
            </w:r>
          </w:p>
          <w:p w14:paraId="67968302">
            <w:pPr>
              <w:numPr>
                <w:ilvl w:val="0"/>
                <w:numId w:val="48"/>
              </w:numPr>
              <w:spacing w:line="360" w:lineRule="auto"/>
              <w:ind w:left="0" w:leftChars="0" w:firstLine="480" w:firstLineChars="200"/>
              <w:textAlignment w:val="auto"/>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工作平台及通道的所有敞开边缘应设置防护栏杆，防护栏杆的高度应≥1.2 m，扶手宜选用外径 30 mm~50 mm 钢管，扶手后应有不少于 75 mm净空间。</w:t>
            </w:r>
          </w:p>
          <w:p w14:paraId="6C6D1EB9">
            <w:pPr>
              <w:numPr>
                <w:ilvl w:val="0"/>
                <w:numId w:val="48"/>
              </w:numPr>
              <w:spacing w:line="360" w:lineRule="auto"/>
              <w:ind w:left="0" w:leftChars="0" w:firstLine="480" w:firstLineChars="200"/>
              <w:textAlignment w:val="auto"/>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在距排放口监测点位较近且醒目处应设置监测点位信息标志牌，并长久保留。</w:t>
            </w:r>
          </w:p>
          <w:p w14:paraId="269C9EC4">
            <w:pPr>
              <w:numPr>
                <w:ilvl w:val="0"/>
                <w:numId w:val="48"/>
              </w:numPr>
              <w:spacing w:line="360" w:lineRule="auto"/>
              <w:ind w:left="0" w:leftChars="0" w:firstLine="480" w:firstLineChars="200"/>
              <w:textAlignment w:val="auto"/>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应制定相应的管理办法和规章制度，对排放口监测点位进行管理，并保存相关管理记录。</w:t>
            </w:r>
          </w:p>
          <w:p w14:paraId="2489487A">
            <w:pPr>
              <w:numPr>
                <w:ilvl w:val="0"/>
                <w:numId w:val="48"/>
              </w:numPr>
              <w:spacing w:line="360" w:lineRule="auto"/>
              <w:ind w:left="0" w:leftChars="0" w:firstLine="480" w:firstLineChars="200"/>
              <w:textAlignment w:val="auto"/>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应建立排放口监测点位档案，档案内容应包含监测点位二维码涵盖的信息，以及对监测点位的管理记录，包括对标志牌的标识是否清晰完整，工作平台、梯架、自动监测系统是否能正常使用，安全防护装置是否过期失效，防护设施有无破损现象，排放口附近有无堆积物等方面的检查和维修清理记录，记录周期不少于每半年一次。</w:t>
            </w:r>
          </w:p>
          <w:p w14:paraId="1AF1F3B1">
            <w:pPr>
              <w:numPr>
                <w:ilvl w:val="0"/>
                <w:numId w:val="48"/>
              </w:numPr>
              <w:spacing w:line="360" w:lineRule="auto"/>
              <w:ind w:left="0" w:leftChars="0" w:firstLine="480" w:firstLineChars="200"/>
              <w:textAlignment w:val="auto"/>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标志牌右下角应设置与标志牌图案总体协调、符合北京市排污口信息化、网络化管理技术要求的二维码。</w:t>
            </w:r>
          </w:p>
          <w:p w14:paraId="2DE07C17">
            <w:pPr>
              <w:spacing w:line="360" w:lineRule="auto"/>
              <w:ind w:firstLine="482" w:firstLineChars="200"/>
              <w:textAlignment w:val="auto"/>
              <w:rPr>
                <w:rFonts w:hint="default" w:ascii="Times New Roman" w:hAnsi="Times New Roman" w:eastAsia="宋体" w:cs="Times New Roman"/>
                <w:b/>
                <w:bCs/>
                <w:color w:val="auto"/>
                <w:sz w:val="24"/>
                <w:szCs w:val="24"/>
              </w:rPr>
            </w:pPr>
            <w:r>
              <w:rPr>
                <w:rFonts w:hint="default" w:ascii="Times New Roman" w:hAnsi="Times New Roman" w:cs="Times New Roman"/>
                <w:b/>
                <w:bCs/>
                <w:color w:val="auto"/>
                <w:sz w:val="24"/>
                <w:szCs w:val="24"/>
                <w:lang w:eastAsia="zh-CN"/>
              </w:rPr>
              <w:t>（</w:t>
            </w:r>
            <w:r>
              <w:rPr>
                <w:rFonts w:hint="default" w:ascii="Times New Roman" w:hAnsi="Times New Roman" w:cs="Times New Roman"/>
                <w:b/>
                <w:bCs/>
                <w:color w:val="auto"/>
                <w:sz w:val="24"/>
                <w:szCs w:val="24"/>
                <w:lang w:val="en-US" w:eastAsia="zh-CN"/>
              </w:rPr>
              <w:t>4</w:t>
            </w:r>
            <w:r>
              <w:rPr>
                <w:rFonts w:hint="default" w:ascii="Times New Roman" w:hAnsi="Times New Roman" w:cs="Times New Roman"/>
                <w:b/>
                <w:bCs/>
                <w:color w:val="auto"/>
                <w:sz w:val="24"/>
                <w:szCs w:val="24"/>
                <w:lang w:eastAsia="zh-CN"/>
              </w:rPr>
              <w:t>）</w:t>
            </w:r>
            <w:r>
              <w:rPr>
                <w:rFonts w:hint="default" w:ascii="Times New Roman" w:hAnsi="Times New Roman" w:eastAsia="宋体" w:cs="Times New Roman"/>
                <w:b/>
                <w:bCs/>
                <w:color w:val="auto"/>
                <w:sz w:val="24"/>
                <w:szCs w:val="24"/>
              </w:rPr>
              <w:t>监测点位管理</w:t>
            </w:r>
          </w:p>
          <w:p w14:paraId="77EB5F24">
            <w:pPr>
              <w:numPr>
                <w:ilvl w:val="0"/>
                <w:numId w:val="49"/>
              </w:numPr>
              <w:spacing w:line="360" w:lineRule="auto"/>
              <w:ind w:left="0" w:leftChars="0" w:firstLine="480" w:firstLineChars="200"/>
              <w:textAlignment w:val="auto"/>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排污单位应建立监测点位档案，档案内容除应包括监测点位二维码涵盖的信息外，还应包括对监测点位的管理记录，包括对标志牌的标志是否清晰完整，监测平台、监测爬梯、监测孔、自动监测系统是否能正常使用，排气筒有无漏风、破损现象等方面的检查记录。</w:t>
            </w:r>
          </w:p>
          <w:p w14:paraId="5639867E">
            <w:pPr>
              <w:numPr>
                <w:ilvl w:val="0"/>
                <w:numId w:val="49"/>
              </w:numPr>
              <w:spacing w:line="360" w:lineRule="auto"/>
              <w:ind w:left="0" w:leftChars="0" w:firstLine="480" w:firstLineChars="200"/>
              <w:textAlignment w:val="auto"/>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监测点位的有关建筑物及相关设施属环境保护设施的组成部分，排污单位应制定相应的管理办法和规章制度，选派专职人员对监测点位进行管理，并保存相关管理记录，配合监测人员开展监测工作。</w:t>
            </w:r>
          </w:p>
          <w:p w14:paraId="096B9FE4">
            <w:pPr>
              <w:numPr>
                <w:ilvl w:val="0"/>
                <w:numId w:val="49"/>
              </w:numPr>
              <w:spacing w:line="360" w:lineRule="auto"/>
              <w:ind w:left="0" w:leftChars="0" w:firstLine="480" w:firstLineChars="200"/>
              <w:textAlignment w:val="auto"/>
              <w:rPr>
                <w:rFonts w:hint="default" w:ascii="Times New Roman" w:hAnsi="Times New Roman" w:eastAsia="宋体" w:cs="Times New Roman"/>
                <w:bCs/>
                <w:color w:val="auto"/>
                <w:sz w:val="24"/>
                <w:szCs w:val="24"/>
                <w:highlight w:val="none"/>
              </w:rPr>
            </w:pPr>
            <w:r>
              <w:rPr>
                <w:rFonts w:hint="default" w:ascii="Times New Roman" w:hAnsi="Times New Roman" w:eastAsia="宋体" w:cs="Times New Roman"/>
                <w:bCs/>
                <w:color w:val="auto"/>
                <w:sz w:val="24"/>
                <w:szCs w:val="24"/>
                <w:highlight w:val="none"/>
              </w:rPr>
              <w:t>监测点位信息变化时，排污单位应及时更换标志牌相应内容。</w:t>
            </w:r>
          </w:p>
          <w:p w14:paraId="6D73FD62">
            <w:pPr>
              <w:adjustRightInd w:val="0"/>
              <w:spacing w:line="360" w:lineRule="auto"/>
              <w:rPr>
                <w:rFonts w:hint="default" w:ascii="Times New Roman" w:hAnsi="Times New Roman" w:cs="Times New Roman"/>
                <w:b/>
                <w:color w:val="auto"/>
                <w:spacing w:val="-4"/>
                <w:kern w:val="0"/>
                <w:sz w:val="24"/>
                <w:szCs w:val="24"/>
              </w:rPr>
            </w:pPr>
            <w:r>
              <w:rPr>
                <w:rFonts w:hint="default" w:ascii="Times New Roman" w:hAnsi="Times New Roman" w:cs="Times New Roman"/>
                <w:b/>
                <w:color w:val="auto"/>
                <w:spacing w:val="-4"/>
                <w:kern w:val="0"/>
                <w:sz w:val="24"/>
                <w:szCs w:val="24"/>
                <w:lang w:eastAsia="zh-CN"/>
              </w:rPr>
              <w:t>八</w:t>
            </w:r>
            <w:r>
              <w:rPr>
                <w:rFonts w:hint="default" w:ascii="Times New Roman" w:hAnsi="Times New Roman" w:cs="Times New Roman"/>
                <w:b/>
                <w:color w:val="auto"/>
                <w:spacing w:val="-4"/>
                <w:kern w:val="0"/>
                <w:sz w:val="24"/>
                <w:szCs w:val="24"/>
              </w:rPr>
              <w:t>、环保投资</w:t>
            </w:r>
          </w:p>
          <w:p w14:paraId="525198A9">
            <w:pPr>
              <w:adjustRightIn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本项目总投资</w:t>
            </w:r>
            <w:r>
              <w:rPr>
                <w:rFonts w:hint="default" w:ascii="Times New Roman" w:hAnsi="Times New Roman" w:cs="Times New Roman"/>
                <w:color w:val="auto"/>
                <w:sz w:val="24"/>
                <w:szCs w:val="24"/>
                <w:highlight w:val="none"/>
                <w:lang w:val="en-US" w:eastAsia="zh-CN"/>
              </w:rPr>
              <w:t>1260</w:t>
            </w:r>
            <w:r>
              <w:rPr>
                <w:rFonts w:hint="default" w:ascii="Times New Roman" w:hAnsi="Times New Roman" w:cs="Times New Roman"/>
                <w:color w:val="auto"/>
                <w:sz w:val="24"/>
                <w:szCs w:val="24"/>
                <w:highlight w:val="none"/>
              </w:rPr>
              <w:t>万元，其中环保投资</w:t>
            </w:r>
            <w:r>
              <w:rPr>
                <w:rFonts w:hint="default" w:ascii="Times New Roman" w:hAnsi="Times New Roman" w:cs="Times New Roman"/>
                <w:color w:val="auto"/>
                <w:sz w:val="24"/>
                <w:szCs w:val="24"/>
                <w:highlight w:val="none"/>
                <w:lang w:val="en-US" w:eastAsia="zh-CN"/>
              </w:rPr>
              <w:t>20万元</w:t>
            </w:r>
            <w:r>
              <w:rPr>
                <w:rFonts w:hint="default" w:ascii="Times New Roman" w:hAnsi="Times New Roman" w:cs="Times New Roman"/>
                <w:color w:val="auto"/>
                <w:sz w:val="24"/>
                <w:szCs w:val="24"/>
                <w:highlight w:val="none"/>
              </w:rPr>
              <w:t>，占总投资的</w:t>
            </w:r>
            <w:r>
              <w:rPr>
                <w:rFonts w:hint="default" w:ascii="Times New Roman" w:hAnsi="Times New Roman" w:cs="Times New Roman"/>
                <w:color w:val="auto"/>
                <w:sz w:val="24"/>
                <w:szCs w:val="24"/>
                <w:highlight w:val="none"/>
                <w:lang w:val="en-US" w:eastAsia="zh-CN"/>
              </w:rPr>
              <w:t>1.58</w:t>
            </w:r>
            <w:r>
              <w:rPr>
                <w:rFonts w:hint="default" w:ascii="Times New Roman" w:hAnsi="Times New Roman" w:cs="Times New Roman"/>
                <w:color w:val="auto"/>
                <w:sz w:val="24"/>
                <w:szCs w:val="24"/>
                <w:highlight w:val="none"/>
                <w:lang w:eastAsia="zh-CN"/>
              </w:rPr>
              <w:t>%</w:t>
            </w:r>
            <w:r>
              <w:rPr>
                <w:rFonts w:hint="eastAsia" w:cs="Times New Roman"/>
                <w:color w:val="auto"/>
                <w:sz w:val="24"/>
                <w:szCs w:val="24"/>
                <w:highlight w:val="none"/>
                <w:lang w:eastAsia="zh-CN"/>
              </w:rPr>
              <w:t>，环保投资用于本项目新建的废气收集、治理设施</w:t>
            </w:r>
            <w:r>
              <w:rPr>
                <w:rFonts w:hint="default" w:ascii="Times New Roman" w:hAnsi="Times New Roman" w:cs="Times New Roman"/>
                <w:color w:val="auto"/>
                <w:sz w:val="24"/>
                <w:szCs w:val="24"/>
                <w:highlight w:val="none"/>
              </w:rPr>
              <w:t>。</w:t>
            </w:r>
          </w:p>
          <w:p w14:paraId="204F4907">
            <w:pPr>
              <w:widowControl/>
              <w:adjustRightInd/>
              <w:snapToGrid/>
              <w:jc w:val="both"/>
              <w:textAlignment w:val="center"/>
              <w:rPr>
                <w:rFonts w:hint="default" w:ascii="Times New Roman" w:hAnsi="Times New Roman" w:cs="Times New Roman"/>
                <w:color w:val="auto"/>
                <w:sz w:val="21"/>
                <w:szCs w:val="21"/>
              </w:rPr>
            </w:pPr>
          </w:p>
        </w:tc>
      </w:tr>
    </w:tbl>
    <w:p w14:paraId="0E31B88E">
      <w:pPr>
        <w:widowControl/>
        <w:jc w:val="left"/>
        <w:rPr>
          <w:color w:val="auto"/>
          <w:sz w:val="24"/>
          <w:szCs w:val="32"/>
        </w:rPr>
      </w:pPr>
      <w:r>
        <w:rPr>
          <w:color w:val="auto"/>
          <w:sz w:val="24"/>
          <w:szCs w:val="32"/>
        </w:rPr>
        <w:br w:type="page"/>
      </w:r>
    </w:p>
    <w:p w14:paraId="520855AA">
      <w:pPr>
        <w:pStyle w:val="2"/>
        <w:bidi w:val="0"/>
        <w:jc w:val="center"/>
        <w:rPr>
          <w:rFonts w:hint="eastAsia"/>
          <w:b w:val="0"/>
          <w:bCs w:val="0"/>
          <w:color w:val="auto"/>
          <w:sz w:val="36"/>
          <w:szCs w:val="36"/>
        </w:rPr>
      </w:pPr>
      <w:r>
        <w:rPr>
          <w:rFonts w:hint="eastAsia"/>
          <w:b w:val="0"/>
          <w:bCs w:val="0"/>
          <w:color w:val="auto"/>
          <w:sz w:val="36"/>
          <w:szCs w:val="36"/>
        </w:rPr>
        <w:t>五、</w:t>
      </w:r>
      <w:bookmarkStart w:id="1" w:name="_Hlk54167917"/>
      <w:r>
        <w:rPr>
          <w:rFonts w:hint="eastAsia"/>
          <w:b w:val="0"/>
          <w:bCs w:val="0"/>
          <w:color w:val="auto"/>
          <w:sz w:val="36"/>
          <w:szCs w:val="36"/>
        </w:rPr>
        <w:t>环境保护措施监督检查清单</w:t>
      </w:r>
      <w:bookmarkEnd w:id="1"/>
    </w:p>
    <w:tbl>
      <w:tblPr>
        <w:tblStyle w:val="14"/>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38"/>
        <w:gridCol w:w="1694"/>
        <w:gridCol w:w="1180"/>
        <w:gridCol w:w="2283"/>
        <w:gridCol w:w="2105"/>
      </w:tblGrid>
      <w:tr w14:paraId="7F8C0A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1538" w:type="dxa"/>
            <w:tcBorders>
              <w:tl2br w:val="single" w:color="auto" w:sz="4" w:space="0"/>
            </w:tcBorders>
          </w:tcPr>
          <w:p w14:paraId="3BEB6081">
            <w:pPr>
              <w:adjustRightInd w:val="0"/>
              <w:snapToGrid w:val="0"/>
              <w:ind w:firstLine="376" w:firstLineChars="250"/>
              <w:rPr>
                <w:b/>
                <w:color w:val="auto"/>
                <w:sz w:val="15"/>
                <w:szCs w:val="15"/>
              </w:rPr>
            </w:pPr>
          </w:p>
          <w:p w14:paraId="4CECB581">
            <w:pPr>
              <w:adjustRightInd w:val="0"/>
              <w:snapToGrid w:val="0"/>
              <w:ind w:firstLine="843" w:firstLineChars="350"/>
              <w:rPr>
                <w:b/>
                <w:color w:val="auto"/>
                <w:sz w:val="24"/>
                <w:szCs w:val="24"/>
              </w:rPr>
            </w:pPr>
            <w:r>
              <w:rPr>
                <w:b/>
                <w:color w:val="auto"/>
                <w:sz w:val="24"/>
                <w:szCs w:val="24"/>
              </w:rPr>
              <w:t>内容</w:t>
            </w:r>
          </w:p>
          <w:p w14:paraId="6A6DB279">
            <w:pPr>
              <w:adjustRightInd w:val="0"/>
              <w:snapToGrid w:val="0"/>
              <w:rPr>
                <w:b/>
                <w:color w:val="auto"/>
                <w:sz w:val="24"/>
                <w:szCs w:val="24"/>
              </w:rPr>
            </w:pPr>
            <w:r>
              <w:rPr>
                <w:b/>
                <w:color w:val="auto"/>
                <w:sz w:val="24"/>
                <w:szCs w:val="24"/>
              </w:rPr>
              <w:t>要素</w:t>
            </w:r>
          </w:p>
        </w:tc>
        <w:tc>
          <w:tcPr>
            <w:tcW w:w="1694" w:type="dxa"/>
            <w:vAlign w:val="center"/>
          </w:tcPr>
          <w:p w14:paraId="45D0009A">
            <w:pPr>
              <w:adjustRightInd w:val="0"/>
              <w:snapToGrid w:val="0"/>
              <w:jc w:val="center"/>
              <w:rPr>
                <w:b/>
                <w:color w:val="auto"/>
                <w:sz w:val="24"/>
                <w:szCs w:val="24"/>
              </w:rPr>
            </w:pPr>
            <w:r>
              <w:rPr>
                <w:b/>
                <w:color w:val="auto"/>
                <w:sz w:val="24"/>
                <w:szCs w:val="24"/>
              </w:rPr>
              <w:t>排放口(编号、名称)/污染源</w:t>
            </w:r>
          </w:p>
        </w:tc>
        <w:tc>
          <w:tcPr>
            <w:tcW w:w="1180" w:type="dxa"/>
            <w:vAlign w:val="center"/>
          </w:tcPr>
          <w:p w14:paraId="35A95939">
            <w:pPr>
              <w:adjustRightInd w:val="0"/>
              <w:snapToGrid w:val="0"/>
              <w:jc w:val="center"/>
              <w:rPr>
                <w:b/>
                <w:color w:val="auto"/>
                <w:sz w:val="24"/>
                <w:szCs w:val="24"/>
              </w:rPr>
            </w:pPr>
            <w:r>
              <w:rPr>
                <w:b/>
                <w:color w:val="auto"/>
                <w:sz w:val="24"/>
                <w:szCs w:val="24"/>
              </w:rPr>
              <w:t>污染物项目</w:t>
            </w:r>
          </w:p>
        </w:tc>
        <w:tc>
          <w:tcPr>
            <w:tcW w:w="2283" w:type="dxa"/>
            <w:vAlign w:val="center"/>
          </w:tcPr>
          <w:p w14:paraId="28250C0B">
            <w:pPr>
              <w:adjustRightInd w:val="0"/>
              <w:snapToGrid w:val="0"/>
              <w:jc w:val="center"/>
              <w:rPr>
                <w:b/>
                <w:color w:val="auto"/>
                <w:sz w:val="24"/>
                <w:szCs w:val="24"/>
              </w:rPr>
            </w:pPr>
            <w:r>
              <w:rPr>
                <w:b/>
                <w:color w:val="auto"/>
                <w:sz w:val="24"/>
                <w:szCs w:val="24"/>
              </w:rPr>
              <w:t>环境保护措施</w:t>
            </w:r>
          </w:p>
        </w:tc>
        <w:tc>
          <w:tcPr>
            <w:tcW w:w="2105" w:type="dxa"/>
            <w:vAlign w:val="center"/>
          </w:tcPr>
          <w:p w14:paraId="00333BC2">
            <w:pPr>
              <w:adjustRightInd w:val="0"/>
              <w:snapToGrid w:val="0"/>
              <w:jc w:val="center"/>
              <w:rPr>
                <w:b/>
                <w:color w:val="auto"/>
                <w:sz w:val="24"/>
                <w:szCs w:val="24"/>
              </w:rPr>
            </w:pPr>
            <w:r>
              <w:rPr>
                <w:b/>
                <w:color w:val="auto"/>
                <w:sz w:val="24"/>
                <w:szCs w:val="24"/>
              </w:rPr>
              <w:t>执行标准</w:t>
            </w:r>
          </w:p>
        </w:tc>
      </w:tr>
      <w:tr w14:paraId="3958FF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38" w:type="dxa"/>
            <w:vMerge w:val="restart"/>
            <w:vAlign w:val="center"/>
          </w:tcPr>
          <w:p w14:paraId="1AC8582F">
            <w:pPr>
              <w:adjustRightInd w:val="0"/>
              <w:snapToGrid w:val="0"/>
              <w:jc w:val="center"/>
              <w:rPr>
                <w:color w:val="auto"/>
                <w:sz w:val="24"/>
                <w:szCs w:val="24"/>
                <w:highlight w:val="none"/>
              </w:rPr>
            </w:pPr>
            <w:r>
              <w:rPr>
                <w:color w:val="auto"/>
                <w:sz w:val="24"/>
                <w:szCs w:val="24"/>
                <w:highlight w:val="none"/>
              </w:rPr>
              <w:t>大气环境</w:t>
            </w:r>
          </w:p>
        </w:tc>
        <w:tc>
          <w:tcPr>
            <w:tcW w:w="1694" w:type="dxa"/>
            <w:vAlign w:val="center"/>
          </w:tcPr>
          <w:p w14:paraId="6136E6E5">
            <w:pPr>
              <w:adjustRightInd w:val="0"/>
              <w:snapToGrid w:val="0"/>
              <w:jc w:val="center"/>
              <w:rPr>
                <w:rFonts w:hint="eastAsia" w:eastAsia="宋体"/>
                <w:color w:val="auto"/>
                <w:sz w:val="21"/>
                <w:szCs w:val="21"/>
                <w:highlight w:val="none"/>
                <w:lang w:eastAsia="zh-CN"/>
              </w:rPr>
            </w:pPr>
            <w:r>
              <w:rPr>
                <w:rFonts w:hint="eastAsia"/>
                <w:color w:val="auto"/>
                <w:sz w:val="21"/>
                <w:szCs w:val="21"/>
                <w:highlight w:val="none"/>
                <w:lang w:eastAsia="zh-CN"/>
              </w:rPr>
              <w:t>DA003</w:t>
            </w:r>
          </w:p>
          <w:p w14:paraId="6A76AB55">
            <w:pPr>
              <w:adjustRightInd w:val="0"/>
              <w:snapToGrid w:val="0"/>
              <w:jc w:val="center"/>
              <w:rPr>
                <w:rFonts w:hint="eastAsia" w:eastAsia="宋体"/>
                <w:color w:val="auto"/>
                <w:sz w:val="21"/>
                <w:szCs w:val="21"/>
                <w:highlight w:val="none"/>
                <w:lang w:eastAsia="zh-CN"/>
              </w:rPr>
            </w:pPr>
            <w:r>
              <w:rPr>
                <w:rFonts w:hint="eastAsia"/>
                <w:color w:val="auto"/>
                <w:sz w:val="21"/>
                <w:szCs w:val="21"/>
                <w:highlight w:val="none"/>
                <w:lang w:eastAsia="zh-CN"/>
              </w:rPr>
              <w:t>颗粒物排气筒</w:t>
            </w:r>
          </w:p>
        </w:tc>
        <w:tc>
          <w:tcPr>
            <w:tcW w:w="1180" w:type="dxa"/>
            <w:vAlign w:val="center"/>
          </w:tcPr>
          <w:p w14:paraId="63BD6F55">
            <w:pPr>
              <w:adjustRightInd w:val="0"/>
              <w:snapToGrid w:val="0"/>
              <w:jc w:val="center"/>
              <w:rPr>
                <w:rFonts w:hint="eastAsia"/>
                <w:color w:val="auto"/>
                <w:sz w:val="21"/>
                <w:szCs w:val="21"/>
                <w:highlight w:val="none"/>
                <w:lang w:eastAsia="zh-CN"/>
              </w:rPr>
            </w:pPr>
            <w:r>
              <w:rPr>
                <w:rFonts w:hint="eastAsia" w:cs="Times New Roman"/>
                <w:color w:val="auto"/>
                <w:sz w:val="21"/>
                <w:szCs w:val="21"/>
                <w:highlight w:val="none"/>
                <w:lang w:val="en-US" w:eastAsia="zh-CN"/>
              </w:rPr>
              <w:t>颗粒物</w:t>
            </w:r>
          </w:p>
        </w:tc>
        <w:tc>
          <w:tcPr>
            <w:tcW w:w="2283" w:type="dxa"/>
            <w:vAlign w:val="center"/>
          </w:tcPr>
          <w:p w14:paraId="532FDB81">
            <w:pPr>
              <w:adjustRightInd w:val="0"/>
              <w:snapToGrid w:val="0"/>
              <w:jc w:val="center"/>
              <w:rPr>
                <w:color w:val="auto"/>
                <w:sz w:val="21"/>
                <w:szCs w:val="21"/>
              </w:rPr>
            </w:pPr>
            <w:r>
              <w:rPr>
                <w:rFonts w:hint="eastAsia"/>
                <w:color w:val="auto"/>
                <w:sz w:val="21"/>
                <w:szCs w:val="21"/>
                <w:highlight w:val="none"/>
                <w:lang w:val="zh-CN" w:eastAsia="zh-CN"/>
              </w:rPr>
              <w:t>颗粒物经过布袋处理器收集处理后经过新建的15m高排气筒（DA003）排放</w:t>
            </w:r>
          </w:p>
        </w:tc>
        <w:tc>
          <w:tcPr>
            <w:tcW w:w="2105" w:type="dxa"/>
            <w:vMerge w:val="restart"/>
            <w:vAlign w:val="center"/>
          </w:tcPr>
          <w:p w14:paraId="0480F063">
            <w:pPr>
              <w:adjustRightInd w:val="0"/>
              <w:snapToGrid w:val="0"/>
              <w:jc w:val="center"/>
              <w:rPr>
                <w:color w:val="auto"/>
                <w:sz w:val="21"/>
                <w:szCs w:val="21"/>
              </w:rPr>
            </w:pPr>
            <w:r>
              <w:rPr>
                <w:color w:val="auto"/>
                <w:sz w:val="21"/>
                <w:szCs w:val="21"/>
                <w:lang w:val="zh-CN"/>
              </w:rPr>
              <w:t>北京市《大气污染物综合排放标准》（DB</w:t>
            </w:r>
            <w:r>
              <w:rPr>
                <w:rFonts w:ascii="Times New Roman" w:hAnsi="Times New Roman"/>
                <w:color w:val="auto"/>
                <w:sz w:val="21"/>
                <w:szCs w:val="21"/>
                <w:lang w:val="zh-CN"/>
              </w:rPr>
              <w:t>11</w:t>
            </w:r>
            <w:r>
              <w:rPr>
                <w:color w:val="auto"/>
                <w:sz w:val="21"/>
                <w:szCs w:val="21"/>
                <w:lang w:val="zh-CN"/>
              </w:rPr>
              <w:t>/</w:t>
            </w:r>
            <w:r>
              <w:rPr>
                <w:rFonts w:ascii="Times New Roman" w:hAnsi="Times New Roman"/>
                <w:color w:val="auto"/>
                <w:sz w:val="21"/>
                <w:szCs w:val="21"/>
                <w:lang w:val="zh-CN"/>
              </w:rPr>
              <w:t>501</w:t>
            </w:r>
            <w:r>
              <w:rPr>
                <w:color w:val="auto"/>
                <w:sz w:val="21"/>
                <w:szCs w:val="21"/>
                <w:lang w:val="zh-CN"/>
              </w:rPr>
              <w:t>-</w:t>
            </w:r>
            <w:r>
              <w:rPr>
                <w:rFonts w:ascii="Times New Roman" w:hAnsi="Times New Roman"/>
                <w:color w:val="auto"/>
                <w:sz w:val="21"/>
                <w:szCs w:val="21"/>
                <w:lang w:val="zh-CN"/>
              </w:rPr>
              <w:t>2017</w:t>
            </w:r>
            <w:r>
              <w:rPr>
                <w:color w:val="auto"/>
                <w:sz w:val="21"/>
                <w:szCs w:val="21"/>
                <w:lang w:val="zh-CN"/>
              </w:rPr>
              <w:t>）中表</w:t>
            </w:r>
            <w:r>
              <w:rPr>
                <w:rFonts w:ascii="Times New Roman" w:hAnsi="Times New Roman"/>
                <w:color w:val="auto"/>
                <w:sz w:val="21"/>
                <w:szCs w:val="21"/>
                <w:lang w:val="zh-CN"/>
              </w:rPr>
              <w:t>3</w:t>
            </w:r>
            <w:r>
              <w:rPr>
                <w:rFonts w:hint="eastAsia"/>
                <w:color w:val="auto"/>
                <w:sz w:val="21"/>
                <w:szCs w:val="21"/>
              </w:rPr>
              <w:t xml:space="preserve"> </w:t>
            </w:r>
            <w:r>
              <w:rPr>
                <w:color w:val="auto"/>
                <w:sz w:val="21"/>
                <w:szCs w:val="21"/>
                <w:lang w:val="zh-CN"/>
              </w:rPr>
              <w:t>Ⅱ时段的最高允许排放浓度限值要求。</w:t>
            </w:r>
          </w:p>
        </w:tc>
      </w:tr>
      <w:tr w14:paraId="6A7AAE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38" w:type="dxa"/>
            <w:vMerge w:val="continue"/>
            <w:vAlign w:val="center"/>
          </w:tcPr>
          <w:p w14:paraId="2FA5604A">
            <w:pPr>
              <w:adjustRightInd w:val="0"/>
              <w:snapToGrid w:val="0"/>
              <w:jc w:val="center"/>
            </w:pPr>
          </w:p>
        </w:tc>
        <w:tc>
          <w:tcPr>
            <w:tcW w:w="1694" w:type="dxa"/>
            <w:vAlign w:val="center"/>
          </w:tcPr>
          <w:p w14:paraId="217695FE">
            <w:pPr>
              <w:adjustRightInd w:val="0"/>
              <w:snapToGrid w:val="0"/>
              <w:jc w:val="center"/>
              <w:rPr>
                <w:rFonts w:hint="eastAsia"/>
                <w:color w:val="auto"/>
                <w:sz w:val="21"/>
                <w:szCs w:val="21"/>
                <w:highlight w:val="none"/>
                <w:lang w:val="en-US" w:eastAsia="zh-CN"/>
              </w:rPr>
            </w:pPr>
            <w:r>
              <w:rPr>
                <w:rFonts w:hint="eastAsia"/>
                <w:color w:val="auto"/>
                <w:sz w:val="21"/>
                <w:szCs w:val="21"/>
                <w:highlight w:val="none"/>
                <w:lang w:val="en-US" w:eastAsia="zh-CN"/>
              </w:rPr>
              <w:t>DA004</w:t>
            </w:r>
          </w:p>
          <w:p w14:paraId="317F28F9">
            <w:pPr>
              <w:adjustRightInd w:val="0"/>
              <w:snapToGrid w:val="0"/>
              <w:jc w:val="center"/>
              <w:rPr>
                <w:rFonts w:hint="default"/>
                <w:color w:val="auto"/>
                <w:sz w:val="21"/>
                <w:szCs w:val="21"/>
                <w:highlight w:val="none"/>
                <w:lang w:val="en-US" w:eastAsia="zh-CN"/>
              </w:rPr>
            </w:pPr>
            <w:r>
              <w:rPr>
                <w:rFonts w:hint="eastAsia"/>
                <w:color w:val="auto"/>
                <w:sz w:val="21"/>
                <w:szCs w:val="21"/>
                <w:highlight w:val="none"/>
                <w:lang w:val="en-US" w:eastAsia="zh-CN"/>
              </w:rPr>
              <w:t>有机废气排气筒</w:t>
            </w:r>
          </w:p>
        </w:tc>
        <w:tc>
          <w:tcPr>
            <w:tcW w:w="1180" w:type="dxa"/>
            <w:vAlign w:val="center"/>
          </w:tcPr>
          <w:p w14:paraId="27A4E929">
            <w:pPr>
              <w:adjustRightInd w:val="0"/>
              <w:snapToGrid w:val="0"/>
              <w:jc w:val="center"/>
              <w:rPr>
                <w:color w:val="auto"/>
                <w:sz w:val="21"/>
                <w:szCs w:val="21"/>
                <w:highlight w:val="none"/>
              </w:rPr>
            </w:pPr>
            <w:r>
              <w:rPr>
                <w:rFonts w:hint="eastAsia" w:cs="Times New Roman"/>
                <w:color w:val="auto"/>
                <w:sz w:val="21"/>
                <w:szCs w:val="21"/>
                <w:highlight w:val="none"/>
                <w:lang w:val="en-US" w:eastAsia="zh-CN"/>
              </w:rPr>
              <w:t>非甲烷总烃</w:t>
            </w:r>
          </w:p>
        </w:tc>
        <w:tc>
          <w:tcPr>
            <w:tcW w:w="2283" w:type="dxa"/>
            <w:vAlign w:val="center"/>
          </w:tcPr>
          <w:p w14:paraId="095BBAB1">
            <w:pPr>
              <w:adjustRightInd w:val="0"/>
              <w:snapToGrid w:val="0"/>
              <w:jc w:val="center"/>
              <w:rPr>
                <w:color w:val="auto"/>
                <w:sz w:val="21"/>
                <w:szCs w:val="21"/>
                <w:highlight w:val="green"/>
              </w:rPr>
            </w:pPr>
            <w:r>
              <w:rPr>
                <w:rFonts w:hint="eastAsia"/>
                <w:color w:val="auto"/>
                <w:sz w:val="21"/>
                <w:szCs w:val="21"/>
                <w:highlight w:val="none"/>
                <w:lang w:val="zh-CN" w:eastAsia="zh-CN"/>
              </w:rPr>
              <w:t>有机废气经活性炭吸附装置处理后经过新建的15m高排气筒(DA004)排放。</w:t>
            </w:r>
          </w:p>
        </w:tc>
        <w:tc>
          <w:tcPr>
            <w:tcW w:w="2105" w:type="dxa"/>
            <w:vMerge w:val="continue"/>
            <w:vAlign w:val="center"/>
          </w:tcPr>
          <w:p w14:paraId="16445CBF">
            <w:pPr>
              <w:adjustRightInd w:val="0"/>
              <w:snapToGrid w:val="0"/>
              <w:jc w:val="center"/>
              <w:rPr>
                <w:color w:val="auto"/>
                <w:sz w:val="21"/>
                <w:szCs w:val="21"/>
                <w:highlight w:val="green"/>
              </w:rPr>
            </w:pPr>
          </w:p>
        </w:tc>
      </w:tr>
      <w:tr w14:paraId="388015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38" w:type="dxa"/>
            <w:vAlign w:val="center"/>
          </w:tcPr>
          <w:p w14:paraId="272154B8">
            <w:pPr>
              <w:adjustRightInd w:val="0"/>
              <w:snapToGrid w:val="0"/>
              <w:jc w:val="center"/>
              <w:rPr>
                <w:color w:val="auto"/>
                <w:sz w:val="24"/>
                <w:szCs w:val="24"/>
              </w:rPr>
            </w:pPr>
            <w:r>
              <w:rPr>
                <w:color w:val="auto"/>
                <w:sz w:val="24"/>
                <w:szCs w:val="24"/>
              </w:rPr>
              <w:t>地表水环境</w:t>
            </w:r>
          </w:p>
        </w:tc>
        <w:tc>
          <w:tcPr>
            <w:tcW w:w="1694" w:type="dxa"/>
            <w:vAlign w:val="center"/>
          </w:tcPr>
          <w:p w14:paraId="531CFD9F">
            <w:pPr>
              <w:adjustRightInd w:val="0"/>
              <w:snapToGrid w:val="0"/>
              <w:jc w:val="center"/>
              <w:rPr>
                <w:color w:val="auto"/>
                <w:sz w:val="21"/>
                <w:szCs w:val="21"/>
                <w:highlight w:val="none"/>
              </w:rPr>
            </w:pPr>
            <w:r>
              <w:rPr>
                <w:color w:val="auto"/>
                <w:sz w:val="21"/>
                <w:szCs w:val="21"/>
                <w:highlight w:val="none"/>
              </w:rPr>
              <w:t>DW</w:t>
            </w:r>
            <w:r>
              <w:rPr>
                <w:rFonts w:ascii="Times New Roman" w:hAnsi="Times New Roman"/>
                <w:color w:val="auto"/>
                <w:sz w:val="21"/>
                <w:szCs w:val="21"/>
                <w:highlight w:val="none"/>
              </w:rPr>
              <w:t>001</w:t>
            </w:r>
          </w:p>
          <w:p w14:paraId="6C66C517">
            <w:pPr>
              <w:adjustRightInd w:val="0"/>
              <w:snapToGrid w:val="0"/>
              <w:jc w:val="center"/>
              <w:rPr>
                <w:color w:val="auto"/>
                <w:sz w:val="21"/>
                <w:szCs w:val="21"/>
                <w:highlight w:val="none"/>
              </w:rPr>
            </w:pPr>
            <w:r>
              <w:rPr>
                <w:color w:val="auto"/>
                <w:sz w:val="21"/>
                <w:szCs w:val="21"/>
                <w:highlight w:val="none"/>
              </w:rPr>
              <w:t>废水总排口</w:t>
            </w:r>
          </w:p>
        </w:tc>
        <w:tc>
          <w:tcPr>
            <w:tcW w:w="1180" w:type="dxa"/>
            <w:vAlign w:val="center"/>
          </w:tcPr>
          <w:p w14:paraId="6A1DDE79">
            <w:pPr>
              <w:adjustRightInd w:val="0"/>
              <w:snapToGrid w:val="0"/>
              <w:jc w:val="center"/>
              <w:rPr>
                <w:rFonts w:hint="eastAsia" w:eastAsia="宋体"/>
                <w:color w:val="auto"/>
                <w:sz w:val="21"/>
                <w:szCs w:val="21"/>
                <w:highlight w:val="none"/>
                <w:lang w:eastAsia="zh-CN"/>
              </w:rPr>
            </w:pPr>
            <w:r>
              <w:rPr>
                <w:color w:val="auto"/>
                <w:sz w:val="21"/>
                <w:szCs w:val="21"/>
                <w:highlight w:val="none"/>
              </w:rPr>
              <w:t>pH</w:t>
            </w:r>
            <w:r>
              <w:rPr>
                <w:rFonts w:hint="eastAsia"/>
                <w:color w:val="auto"/>
                <w:sz w:val="21"/>
                <w:szCs w:val="21"/>
                <w:highlight w:val="none"/>
                <w:lang w:eastAsia="zh-CN"/>
              </w:rPr>
              <w:t>、</w:t>
            </w:r>
            <w:r>
              <w:rPr>
                <w:color w:val="auto"/>
                <w:sz w:val="21"/>
                <w:szCs w:val="21"/>
                <w:highlight w:val="none"/>
              </w:rPr>
              <w:t>COD</w:t>
            </w:r>
            <w:r>
              <w:rPr>
                <w:color w:val="auto"/>
                <w:sz w:val="21"/>
                <w:szCs w:val="21"/>
                <w:highlight w:val="none"/>
                <w:vertAlign w:val="subscript"/>
              </w:rPr>
              <w:t>Cr</w:t>
            </w:r>
            <w:r>
              <w:rPr>
                <w:rFonts w:hint="eastAsia"/>
                <w:color w:val="auto"/>
                <w:sz w:val="21"/>
                <w:szCs w:val="21"/>
                <w:highlight w:val="none"/>
                <w:lang w:eastAsia="zh-CN"/>
              </w:rPr>
              <w:t>、</w:t>
            </w:r>
          </w:p>
          <w:p w14:paraId="04C1EADE">
            <w:pPr>
              <w:adjustRightInd w:val="0"/>
              <w:snapToGrid w:val="0"/>
              <w:jc w:val="center"/>
              <w:rPr>
                <w:rFonts w:hint="default" w:eastAsia="宋体"/>
                <w:color w:val="auto"/>
                <w:sz w:val="21"/>
                <w:szCs w:val="21"/>
                <w:highlight w:val="none"/>
                <w:lang w:val="en-US" w:eastAsia="zh-CN"/>
              </w:rPr>
            </w:pPr>
            <w:r>
              <w:rPr>
                <w:color w:val="auto"/>
                <w:sz w:val="21"/>
                <w:szCs w:val="21"/>
                <w:highlight w:val="none"/>
              </w:rPr>
              <w:t>BOD</w:t>
            </w:r>
            <w:r>
              <w:rPr>
                <w:rFonts w:ascii="Times New Roman" w:hAnsi="Times New Roman"/>
                <w:color w:val="auto"/>
                <w:sz w:val="21"/>
                <w:szCs w:val="21"/>
                <w:highlight w:val="none"/>
                <w:vertAlign w:val="subscript"/>
              </w:rPr>
              <w:t>5</w:t>
            </w:r>
            <w:r>
              <w:rPr>
                <w:rFonts w:hint="eastAsia"/>
                <w:color w:val="auto"/>
                <w:sz w:val="21"/>
                <w:szCs w:val="21"/>
                <w:highlight w:val="none"/>
                <w:lang w:eastAsia="zh-CN"/>
              </w:rPr>
              <w:t>、</w:t>
            </w:r>
            <w:r>
              <w:rPr>
                <w:color w:val="auto"/>
                <w:sz w:val="21"/>
                <w:szCs w:val="21"/>
                <w:highlight w:val="none"/>
              </w:rPr>
              <w:t>SS</w:t>
            </w:r>
            <w:r>
              <w:rPr>
                <w:rFonts w:hint="eastAsia"/>
                <w:color w:val="auto"/>
                <w:sz w:val="21"/>
                <w:szCs w:val="21"/>
                <w:highlight w:val="none"/>
                <w:lang w:eastAsia="zh-CN"/>
              </w:rPr>
              <w:t>、</w:t>
            </w:r>
            <w:r>
              <w:rPr>
                <w:color w:val="auto"/>
                <w:sz w:val="21"/>
                <w:szCs w:val="21"/>
                <w:highlight w:val="none"/>
              </w:rPr>
              <w:t>氨氮</w:t>
            </w:r>
          </w:p>
        </w:tc>
        <w:tc>
          <w:tcPr>
            <w:tcW w:w="2283" w:type="dxa"/>
            <w:vAlign w:val="center"/>
          </w:tcPr>
          <w:p w14:paraId="74C5BFFF">
            <w:pPr>
              <w:adjustRightInd w:val="0"/>
              <w:snapToGrid w:val="0"/>
              <w:jc w:val="center"/>
              <w:rPr>
                <w:rFonts w:hint="eastAsia" w:eastAsia="宋体"/>
                <w:color w:val="auto"/>
                <w:sz w:val="21"/>
                <w:szCs w:val="21"/>
                <w:lang w:eastAsia="zh-CN"/>
              </w:rPr>
            </w:pPr>
            <w:r>
              <w:rPr>
                <w:rFonts w:hint="eastAsia"/>
                <w:color w:val="auto"/>
                <w:sz w:val="21"/>
                <w:szCs w:val="21"/>
                <w:highlight w:val="none"/>
                <w:lang w:eastAsia="zh-CN"/>
              </w:rPr>
              <w:t>生活污水经过</w:t>
            </w:r>
            <w:del w:id="474" w:author="ZY" w:date="2025-06-30T10:37:37Z">
              <w:r>
                <w:rPr>
                  <w:rFonts w:hint="eastAsia"/>
                  <w:color w:val="auto"/>
                  <w:sz w:val="21"/>
                  <w:szCs w:val="21"/>
                  <w:highlight w:val="none"/>
                  <w:lang w:eastAsia="zh-CN"/>
                </w:rPr>
                <w:delText>园区</w:delText>
              </w:r>
            </w:del>
            <w:r>
              <w:rPr>
                <w:rFonts w:hint="eastAsia"/>
                <w:color w:val="auto"/>
                <w:sz w:val="21"/>
                <w:szCs w:val="21"/>
                <w:highlight w:val="none"/>
                <w:lang w:eastAsia="zh-CN"/>
              </w:rPr>
              <w:t>化粪池处理后，由第三方单位北京奕洋盛制冷管道工程有限公司清运处置。</w:t>
            </w:r>
          </w:p>
        </w:tc>
        <w:tc>
          <w:tcPr>
            <w:tcW w:w="2105" w:type="dxa"/>
            <w:vAlign w:val="center"/>
          </w:tcPr>
          <w:p w14:paraId="211B8F0E">
            <w:pPr>
              <w:adjustRightInd w:val="0"/>
              <w:snapToGrid w:val="0"/>
              <w:jc w:val="center"/>
              <w:rPr>
                <w:rFonts w:hint="eastAsia" w:eastAsia="宋体"/>
                <w:color w:val="auto"/>
                <w:sz w:val="21"/>
                <w:szCs w:val="21"/>
                <w:lang w:eastAsia="zh-CN"/>
              </w:rPr>
            </w:pPr>
            <w:r>
              <w:rPr>
                <w:color w:val="auto"/>
                <w:sz w:val="21"/>
                <w:szCs w:val="21"/>
              </w:rPr>
              <w:t>北京市《水污染物综合排放标准》（DB</w:t>
            </w:r>
            <w:r>
              <w:rPr>
                <w:rFonts w:ascii="Times New Roman" w:hAnsi="Times New Roman"/>
                <w:color w:val="auto"/>
                <w:sz w:val="21"/>
                <w:szCs w:val="21"/>
              </w:rPr>
              <w:t>11</w:t>
            </w:r>
            <w:r>
              <w:rPr>
                <w:color w:val="auto"/>
                <w:sz w:val="21"/>
                <w:szCs w:val="21"/>
              </w:rPr>
              <w:t>/</w:t>
            </w:r>
            <w:r>
              <w:rPr>
                <w:rFonts w:ascii="Times New Roman" w:hAnsi="Times New Roman"/>
                <w:color w:val="auto"/>
                <w:sz w:val="21"/>
                <w:szCs w:val="21"/>
              </w:rPr>
              <w:t>307</w:t>
            </w:r>
            <w:r>
              <w:rPr>
                <w:color w:val="auto"/>
                <w:sz w:val="21"/>
                <w:szCs w:val="21"/>
              </w:rPr>
              <w:t>-</w:t>
            </w:r>
            <w:r>
              <w:rPr>
                <w:rFonts w:ascii="Times New Roman" w:hAnsi="Times New Roman"/>
                <w:color w:val="auto"/>
                <w:sz w:val="21"/>
                <w:szCs w:val="21"/>
              </w:rPr>
              <w:t>2013</w:t>
            </w:r>
            <w:r>
              <w:rPr>
                <w:color w:val="auto"/>
                <w:sz w:val="21"/>
                <w:szCs w:val="21"/>
              </w:rPr>
              <w:t>）</w:t>
            </w:r>
            <w:del w:id="475" w:author="ZY" w:date="2025-06-30T14:13:50Z">
              <w:r>
                <w:rPr>
                  <w:rFonts w:hint="eastAsia"/>
                  <w:color w:val="auto"/>
                  <w:sz w:val="21"/>
                  <w:szCs w:val="21"/>
                  <w:lang w:eastAsia="zh-CN"/>
                </w:rPr>
                <w:delText>“</w:delText>
              </w:r>
            </w:del>
            <w:ins w:id="476" w:author="ZY" w:date="2025-06-30T14:13:50Z">
              <w:r>
                <w:rPr>
                  <w:rFonts w:hint="eastAsia"/>
                  <w:color w:val="auto"/>
                  <w:sz w:val="21"/>
                  <w:szCs w:val="21"/>
                  <w:lang w:eastAsia="zh-CN"/>
                </w:rPr>
                <w:t>“</w:t>
              </w:r>
            </w:ins>
            <w:r>
              <w:rPr>
                <w:rFonts w:hint="eastAsia"/>
                <w:color w:val="auto"/>
                <w:sz w:val="21"/>
                <w:szCs w:val="21"/>
                <w:lang w:eastAsia="zh-CN"/>
              </w:rPr>
              <w:t>表</w:t>
            </w:r>
            <w:r>
              <w:rPr>
                <w:rFonts w:hint="eastAsia"/>
                <w:color w:val="auto"/>
                <w:sz w:val="21"/>
                <w:szCs w:val="21"/>
                <w:lang w:val="en-US" w:eastAsia="zh-CN"/>
              </w:rPr>
              <w:t xml:space="preserve">3 </w:t>
            </w:r>
            <w:r>
              <w:rPr>
                <w:color w:val="auto"/>
                <w:sz w:val="21"/>
                <w:szCs w:val="21"/>
              </w:rPr>
              <w:t>排入公共污水处理系统的水污染物排放限值</w:t>
            </w:r>
            <w:del w:id="477" w:author="ZY" w:date="2025-06-30T14:14:00Z">
              <w:r>
                <w:rPr>
                  <w:rFonts w:hint="eastAsia"/>
                  <w:color w:val="auto"/>
                  <w:sz w:val="21"/>
                  <w:szCs w:val="21"/>
                  <w:lang w:eastAsia="zh-CN"/>
                </w:rPr>
                <w:delText>”</w:delText>
              </w:r>
            </w:del>
            <w:ins w:id="478" w:author="ZY" w:date="2025-06-30T14:14:00Z">
              <w:r>
                <w:rPr>
                  <w:rFonts w:hint="eastAsia"/>
                  <w:color w:val="auto"/>
                  <w:sz w:val="21"/>
                  <w:szCs w:val="21"/>
                  <w:lang w:eastAsia="zh-CN"/>
                </w:rPr>
                <w:t>”</w:t>
              </w:r>
            </w:ins>
          </w:p>
        </w:tc>
      </w:tr>
      <w:tr w14:paraId="75312B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38" w:type="dxa"/>
            <w:vAlign w:val="center"/>
          </w:tcPr>
          <w:p w14:paraId="4B52C3CA">
            <w:pPr>
              <w:adjustRightInd w:val="0"/>
              <w:snapToGrid w:val="0"/>
              <w:jc w:val="center"/>
              <w:rPr>
                <w:color w:val="auto"/>
                <w:sz w:val="24"/>
                <w:szCs w:val="24"/>
              </w:rPr>
            </w:pPr>
            <w:r>
              <w:rPr>
                <w:color w:val="auto"/>
                <w:sz w:val="24"/>
                <w:szCs w:val="24"/>
              </w:rPr>
              <w:t>声环境</w:t>
            </w:r>
          </w:p>
        </w:tc>
        <w:tc>
          <w:tcPr>
            <w:tcW w:w="1694" w:type="dxa"/>
            <w:vAlign w:val="center"/>
          </w:tcPr>
          <w:p w14:paraId="533DE167">
            <w:pPr>
              <w:adjustRightInd w:val="0"/>
              <w:snapToGrid w:val="0"/>
              <w:jc w:val="center"/>
              <w:rPr>
                <w:color w:val="auto"/>
                <w:sz w:val="21"/>
                <w:szCs w:val="21"/>
                <w:highlight w:val="none"/>
              </w:rPr>
            </w:pPr>
            <w:r>
              <w:rPr>
                <w:rFonts w:hint="eastAsia"/>
                <w:color w:val="auto"/>
                <w:sz w:val="21"/>
                <w:szCs w:val="21"/>
                <w:highlight w:val="none"/>
                <w:lang w:eastAsia="zh-CN"/>
              </w:rPr>
              <w:t>生产场所</w:t>
            </w:r>
          </w:p>
        </w:tc>
        <w:tc>
          <w:tcPr>
            <w:tcW w:w="1180" w:type="dxa"/>
            <w:vAlign w:val="center"/>
          </w:tcPr>
          <w:p w14:paraId="4F9A2C0C">
            <w:pPr>
              <w:adjustRightInd w:val="0"/>
              <w:snapToGrid w:val="0"/>
              <w:jc w:val="center"/>
              <w:rPr>
                <w:color w:val="auto"/>
                <w:sz w:val="21"/>
                <w:szCs w:val="21"/>
              </w:rPr>
            </w:pPr>
            <w:r>
              <w:rPr>
                <w:color w:val="auto"/>
                <w:sz w:val="21"/>
                <w:szCs w:val="21"/>
              </w:rPr>
              <w:t>等效连续A声级</w:t>
            </w:r>
          </w:p>
        </w:tc>
        <w:tc>
          <w:tcPr>
            <w:tcW w:w="2283" w:type="dxa"/>
            <w:vAlign w:val="center"/>
          </w:tcPr>
          <w:p w14:paraId="04FDA86B">
            <w:pPr>
              <w:adjustRightInd w:val="0"/>
              <w:snapToGrid w:val="0"/>
              <w:jc w:val="center"/>
              <w:rPr>
                <w:color w:val="auto"/>
                <w:sz w:val="21"/>
                <w:szCs w:val="21"/>
              </w:rPr>
            </w:pPr>
            <w:r>
              <w:rPr>
                <w:color w:val="auto"/>
                <w:sz w:val="21"/>
                <w:szCs w:val="21"/>
              </w:rPr>
              <w:t>低噪声设备，墙体隔音</w:t>
            </w:r>
          </w:p>
        </w:tc>
        <w:tc>
          <w:tcPr>
            <w:tcW w:w="2105" w:type="dxa"/>
            <w:vAlign w:val="center"/>
          </w:tcPr>
          <w:p w14:paraId="3E15440B">
            <w:pPr>
              <w:adjustRightInd w:val="0"/>
              <w:snapToGrid w:val="0"/>
              <w:jc w:val="center"/>
              <w:rPr>
                <w:rFonts w:hint="eastAsia" w:eastAsia="宋体"/>
                <w:color w:val="auto"/>
                <w:sz w:val="21"/>
                <w:szCs w:val="21"/>
                <w:lang w:eastAsia="zh-CN"/>
              </w:rPr>
            </w:pPr>
            <w:r>
              <w:rPr>
                <w:color w:val="auto"/>
                <w:sz w:val="21"/>
                <w:szCs w:val="21"/>
              </w:rPr>
              <w:t>《工业企业厂界环境噪声排放标准》（GB</w:t>
            </w:r>
            <w:r>
              <w:rPr>
                <w:rFonts w:ascii="Times New Roman" w:hAnsi="Times New Roman"/>
                <w:color w:val="auto"/>
                <w:sz w:val="21"/>
                <w:szCs w:val="21"/>
              </w:rPr>
              <w:t>12348</w:t>
            </w:r>
            <w:r>
              <w:rPr>
                <w:color w:val="auto"/>
                <w:sz w:val="21"/>
                <w:szCs w:val="21"/>
              </w:rPr>
              <w:t>-</w:t>
            </w:r>
            <w:r>
              <w:rPr>
                <w:rFonts w:ascii="Times New Roman" w:hAnsi="Times New Roman"/>
                <w:color w:val="auto"/>
                <w:sz w:val="21"/>
                <w:szCs w:val="21"/>
              </w:rPr>
              <w:t>2008</w:t>
            </w:r>
            <w:r>
              <w:rPr>
                <w:color w:val="auto"/>
                <w:sz w:val="21"/>
                <w:szCs w:val="21"/>
              </w:rPr>
              <w:t>）</w:t>
            </w:r>
            <w:r>
              <w:rPr>
                <w:rFonts w:hint="eastAsia"/>
                <w:color w:val="auto"/>
                <w:sz w:val="21"/>
                <w:szCs w:val="21"/>
                <w:highlight w:val="none"/>
                <w:lang w:eastAsia="zh-CN"/>
              </w:rPr>
              <w:t>1类标准</w:t>
            </w:r>
          </w:p>
        </w:tc>
      </w:tr>
      <w:tr w14:paraId="0CB252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38" w:type="dxa"/>
            <w:vAlign w:val="center"/>
          </w:tcPr>
          <w:p w14:paraId="4A217B5C">
            <w:pPr>
              <w:adjustRightInd w:val="0"/>
              <w:snapToGrid w:val="0"/>
              <w:jc w:val="center"/>
              <w:rPr>
                <w:color w:val="auto"/>
                <w:sz w:val="24"/>
                <w:szCs w:val="24"/>
              </w:rPr>
            </w:pPr>
            <w:r>
              <w:rPr>
                <w:color w:val="auto"/>
                <w:sz w:val="24"/>
                <w:szCs w:val="24"/>
              </w:rPr>
              <w:t>电磁辐射</w:t>
            </w:r>
          </w:p>
        </w:tc>
        <w:tc>
          <w:tcPr>
            <w:tcW w:w="1694" w:type="dxa"/>
            <w:vAlign w:val="center"/>
          </w:tcPr>
          <w:p w14:paraId="3A887A04">
            <w:pPr>
              <w:adjustRightInd w:val="0"/>
              <w:snapToGrid w:val="0"/>
              <w:jc w:val="center"/>
              <w:rPr>
                <w:color w:val="auto"/>
                <w:sz w:val="21"/>
                <w:szCs w:val="21"/>
              </w:rPr>
            </w:pPr>
            <w:r>
              <w:rPr>
                <w:color w:val="auto"/>
                <w:sz w:val="21"/>
                <w:szCs w:val="21"/>
              </w:rPr>
              <w:t>/</w:t>
            </w:r>
          </w:p>
        </w:tc>
        <w:tc>
          <w:tcPr>
            <w:tcW w:w="1180" w:type="dxa"/>
            <w:vAlign w:val="center"/>
          </w:tcPr>
          <w:p w14:paraId="0E945850">
            <w:pPr>
              <w:adjustRightInd w:val="0"/>
              <w:snapToGrid w:val="0"/>
              <w:jc w:val="center"/>
              <w:rPr>
                <w:color w:val="auto"/>
                <w:sz w:val="21"/>
                <w:szCs w:val="21"/>
              </w:rPr>
            </w:pPr>
            <w:r>
              <w:rPr>
                <w:color w:val="auto"/>
                <w:sz w:val="21"/>
                <w:szCs w:val="21"/>
              </w:rPr>
              <w:t>/</w:t>
            </w:r>
          </w:p>
        </w:tc>
        <w:tc>
          <w:tcPr>
            <w:tcW w:w="2283" w:type="dxa"/>
            <w:vAlign w:val="center"/>
          </w:tcPr>
          <w:p w14:paraId="3A8944A4">
            <w:pPr>
              <w:adjustRightInd w:val="0"/>
              <w:snapToGrid w:val="0"/>
              <w:jc w:val="center"/>
              <w:rPr>
                <w:color w:val="auto"/>
                <w:sz w:val="21"/>
                <w:szCs w:val="21"/>
              </w:rPr>
            </w:pPr>
            <w:r>
              <w:rPr>
                <w:color w:val="auto"/>
                <w:sz w:val="21"/>
                <w:szCs w:val="21"/>
              </w:rPr>
              <w:t>/</w:t>
            </w:r>
          </w:p>
        </w:tc>
        <w:tc>
          <w:tcPr>
            <w:tcW w:w="2105" w:type="dxa"/>
            <w:vAlign w:val="center"/>
          </w:tcPr>
          <w:p w14:paraId="327FA116">
            <w:pPr>
              <w:adjustRightInd w:val="0"/>
              <w:snapToGrid w:val="0"/>
              <w:jc w:val="center"/>
              <w:rPr>
                <w:color w:val="auto"/>
                <w:sz w:val="21"/>
                <w:szCs w:val="21"/>
              </w:rPr>
            </w:pPr>
            <w:r>
              <w:rPr>
                <w:color w:val="auto"/>
                <w:sz w:val="21"/>
                <w:szCs w:val="21"/>
              </w:rPr>
              <w:t>/</w:t>
            </w:r>
          </w:p>
        </w:tc>
      </w:tr>
      <w:tr w14:paraId="4ABDCE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538" w:type="dxa"/>
            <w:vAlign w:val="center"/>
          </w:tcPr>
          <w:p w14:paraId="58E3EAAA">
            <w:pPr>
              <w:adjustRightInd w:val="0"/>
              <w:snapToGrid w:val="0"/>
              <w:jc w:val="center"/>
              <w:rPr>
                <w:color w:val="auto"/>
                <w:sz w:val="24"/>
                <w:szCs w:val="24"/>
              </w:rPr>
            </w:pPr>
            <w:r>
              <w:rPr>
                <w:color w:val="auto"/>
                <w:sz w:val="24"/>
                <w:szCs w:val="24"/>
              </w:rPr>
              <w:t>固体废物</w:t>
            </w:r>
          </w:p>
        </w:tc>
        <w:tc>
          <w:tcPr>
            <w:tcW w:w="7262" w:type="dxa"/>
            <w:gridSpan w:val="4"/>
            <w:vAlign w:val="center"/>
          </w:tcPr>
          <w:p w14:paraId="75F3935C">
            <w:pPr>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color w:val="auto"/>
                <w:sz w:val="21"/>
                <w:szCs w:val="21"/>
              </w:rPr>
            </w:pPr>
            <w:r>
              <w:rPr>
                <w:color w:val="auto"/>
                <w:sz w:val="21"/>
                <w:szCs w:val="21"/>
              </w:rPr>
              <w:t>项目产生的一般工业固体废物统一收集后交由物资部门回收再利用；危险废物统一收集后暂存于</w:t>
            </w:r>
            <w:r>
              <w:rPr>
                <w:color w:val="auto"/>
                <w:sz w:val="21"/>
                <w:szCs w:val="21"/>
                <w:highlight w:val="none"/>
              </w:rPr>
              <w:t>危险废物暂存间</w:t>
            </w:r>
            <w:r>
              <w:rPr>
                <w:color w:val="auto"/>
                <w:sz w:val="21"/>
                <w:szCs w:val="21"/>
              </w:rPr>
              <w:t>，定期交由有资质单位处置。生活垃圾统一收集后交环卫部门定期清运。</w:t>
            </w:r>
          </w:p>
          <w:p w14:paraId="0B094CEB">
            <w:pPr>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bCs/>
                <w:color w:val="auto"/>
                <w:sz w:val="21"/>
                <w:szCs w:val="21"/>
              </w:rPr>
            </w:pPr>
            <w:r>
              <w:rPr>
                <w:color w:val="auto"/>
                <w:sz w:val="21"/>
                <w:szCs w:val="21"/>
              </w:rPr>
              <w:t>生活垃圾处理</w:t>
            </w:r>
            <w:r>
              <w:rPr>
                <w:bCs/>
                <w:color w:val="auto"/>
                <w:sz w:val="21"/>
                <w:szCs w:val="21"/>
              </w:rPr>
              <w:t>执行《中华人民共和国固体废物污染环境防治法》（</w:t>
            </w:r>
            <w:r>
              <w:rPr>
                <w:rFonts w:ascii="Times New Roman" w:hAnsi="Times New Roman"/>
                <w:bCs/>
                <w:color w:val="auto"/>
                <w:sz w:val="21"/>
                <w:szCs w:val="21"/>
              </w:rPr>
              <w:t>2020</w:t>
            </w:r>
            <w:r>
              <w:rPr>
                <w:bCs/>
                <w:color w:val="auto"/>
                <w:sz w:val="21"/>
                <w:szCs w:val="21"/>
              </w:rPr>
              <w:t>年版）及《北京市生活垃圾管理条例》（</w:t>
            </w:r>
            <w:r>
              <w:rPr>
                <w:rFonts w:ascii="Times New Roman" w:hAnsi="Times New Roman"/>
                <w:bCs/>
                <w:color w:val="auto"/>
                <w:sz w:val="21"/>
                <w:szCs w:val="21"/>
              </w:rPr>
              <w:t>2020</w:t>
            </w:r>
            <w:r>
              <w:rPr>
                <w:bCs/>
                <w:color w:val="auto"/>
                <w:sz w:val="21"/>
                <w:szCs w:val="21"/>
              </w:rPr>
              <w:t>年</w:t>
            </w:r>
            <w:r>
              <w:rPr>
                <w:rFonts w:ascii="Times New Roman" w:hAnsi="Times New Roman"/>
                <w:bCs/>
                <w:color w:val="auto"/>
                <w:sz w:val="21"/>
                <w:szCs w:val="21"/>
              </w:rPr>
              <w:t>5</w:t>
            </w:r>
            <w:r>
              <w:rPr>
                <w:bCs/>
                <w:color w:val="auto"/>
                <w:sz w:val="21"/>
                <w:szCs w:val="21"/>
              </w:rPr>
              <w:t>月</w:t>
            </w:r>
            <w:r>
              <w:rPr>
                <w:rFonts w:ascii="Times New Roman" w:hAnsi="Times New Roman"/>
                <w:bCs/>
                <w:color w:val="auto"/>
                <w:sz w:val="21"/>
                <w:szCs w:val="21"/>
              </w:rPr>
              <w:t>1</w:t>
            </w:r>
            <w:r>
              <w:rPr>
                <w:bCs/>
                <w:color w:val="auto"/>
                <w:sz w:val="21"/>
                <w:szCs w:val="21"/>
              </w:rPr>
              <w:t>日起施行</w:t>
            </w:r>
            <w:r>
              <w:rPr>
                <w:rFonts w:hint="eastAsia"/>
                <w:bCs/>
                <w:color w:val="auto"/>
                <w:sz w:val="21"/>
                <w:szCs w:val="21"/>
                <w:lang w:eastAsia="zh-CN"/>
              </w:rPr>
              <w:t>，2020年9月25日第二次修正</w:t>
            </w:r>
            <w:r>
              <w:rPr>
                <w:bCs/>
                <w:color w:val="auto"/>
                <w:sz w:val="21"/>
                <w:szCs w:val="21"/>
              </w:rPr>
              <w:t>）中的有关规定。</w:t>
            </w:r>
          </w:p>
          <w:p w14:paraId="6C44DC4E">
            <w:pPr>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bCs/>
                <w:snapToGrid w:val="0"/>
                <w:color w:val="auto"/>
                <w:kern w:val="0"/>
                <w:sz w:val="21"/>
                <w:szCs w:val="21"/>
              </w:rPr>
            </w:pPr>
            <w:r>
              <w:rPr>
                <w:rFonts w:hint="eastAsia"/>
                <w:bCs/>
                <w:snapToGrid w:val="0"/>
                <w:color w:val="auto"/>
                <w:kern w:val="0"/>
                <w:sz w:val="21"/>
                <w:szCs w:val="21"/>
              </w:rPr>
              <w:t>一般固体废物处置执行《中华人民共和国固体废物污染环境防治法》（2020年9月1日起施行）、《一般工业固体废物贮存和填埋污染控制标准》（GB18599-2020）中的有关规定。</w:t>
            </w:r>
          </w:p>
          <w:p w14:paraId="5D0D06D6">
            <w:pPr>
              <w:keepNext w:val="0"/>
              <w:keepLines w:val="0"/>
              <w:pageBreakBefore w:val="0"/>
              <w:widowControl w:val="0"/>
              <w:kinsoku/>
              <w:wordWrap/>
              <w:overflowPunct/>
              <w:topLinePunct w:val="0"/>
              <w:autoSpaceDE/>
              <w:autoSpaceDN/>
              <w:bidi w:val="0"/>
              <w:adjustRightInd w:val="0"/>
              <w:snapToGrid w:val="0"/>
              <w:ind w:firstLine="420" w:firstLineChars="200"/>
              <w:jc w:val="left"/>
              <w:textAlignment w:val="auto"/>
              <w:rPr>
                <w:color w:val="auto"/>
                <w:sz w:val="21"/>
                <w:szCs w:val="21"/>
              </w:rPr>
            </w:pPr>
            <w:r>
              <w:rPr>
                <w:bCs/>
                <w:color w:val="auto"/>
                <w:sz w:val="21"/>
                <w:szCs w:val="21"/>
              </w:rPr>
              <w:t>危险废物处理执行</w:t>
            </w:r>
            <w:r>
              <w:rPr>
                <w:rFonts w:hint="eastAsia"/>
                <w:bCs/>
                <w:color w:val="auto"/>
                <w:sz w:val="21"/>
                <w:szCs w:val="21"/>
                <w:lang w:eastAsia="zh-CN"/>
              </w:rPr>
              <w:t>《危险废物贮存污染控制标准》（GB18597-2023）</w:t>
            </w:r>
            <w:r>
              <w:rPr>
                <w:bCs/>
                <w:color w:val="auto"/>
                <w:sz w:val="21"/>
                <w:szCs w:val="21"/>
              </w:rPr>
              <w:t>、</w:t>
            </w:r>
            <w:r>
              <w:rPr>
                <w:rFonts w:hint="eastAsia"/>
                <w:color w:val="auto"/>
                <w:sz w:val="21"/>
                <w:szCs w:val="21"/>
                <w:lang w:eastAsia="zh-CN"/>
              </w:rPr>
              <w:t>《危险废物转移管理办法》（</w:t>
            </w:r>
            <w:r>
              <w:rPr>
                <w:rFonts w:hint="eastAsia" w:ascii="Times New Roman" w:hAnsi="Times New Roman"/>
                <w:color w:val="auto"/>
                <w:sz w:val="21"/>
                <w:szCs w:val="21"/>
                <w:lang w:eastAsia="zh-CN"/>
              </w:rPr>
              <w:t>2022</w:t>
            </w:r>
            <w:r>
              <w:rPr>
                <w:rFonts w:hint="eastAsia"/>
                <w:color w:val="auto"/>
                <w:sz w:val="21"/>
                <w:szCs w:val="21"/>
                <w:lang w:eastAsia="zh-CN"/>
              </w:rPr>
              <w:t>年</w:t>
            </w:r>
            <w:r>
              <w:rPr>
                <w:rFonts w:hint="eastAsia" w:ascii="Times New Roman" w:hAnsi="Times New Roman"/>
                <w:color w:val="auto"/>
                <w:sz w:val="21"/>
                <w:szCs w:val="21"/>
                <w:lang w:eastAsia="zh-CN"/>
              </w:rPr>
              <w:t>1</w:t>
            </w:r>
            <w:r>
              <w:rPr>
                <w:rFonts w:hint="eastAsia"/>
                <w:color w:val="auto"/>
                <w:sz w:val="21"/>
                <w:szCs w:val="21"/>
                <w:lang w:eastAsia="zh-CN"/>
              </w:rPr>
              <w:t>月</w:t>
            </w:r>
            <w:r>
              <w:rPr>
                <w:rFonts w:hint="eastAsia" w:ascii="Times New Roman" w:hAnsi="Times New Roman"/>
                <w:color w:val="auto"/>
                <w:sz w:val="21"/>
                <w:szCs w:val="21"/>
                <w:lang w:eastAsia="zh-CN"/>
              </w:rPr>
              <w:t>1</w:t>
            </w:r>
            <w:r>
              <w:rPr>
                <w:rFonts w:hint="eastAsia"/>
                <w:color w:val="auto"/>
                <w:sz w:val="21"/>
                <w:szCs w:val="21"/>
                <w:lang w:eastAsia="zh-CN"/>
              </w:rPr>
              <w:t>日施行）</w:t>
            </w:r>
            <w:r>
              <w:rPr>
                <w:bCs/>
                <w:color w:val="auto"/>
                <w:sz w:val="21"/>
                <w:szCs w:val="21"/>
              </w:rPr>
              <w:t>中的相关规定</w:t>
            </w:r>
            <w:r>
              <w:rPr>
                <w:color w:val="auto"/>
                <w:sz w:val="21"/>
                <w:szCs w:val="21"/>
              </w:rPr>
              <w:t>。</w:t>
            </w:r>
          </w:p>
        </w:tc>
      </w:tr>
      <w:tr w14:paraId="013727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38" w:type="dxa"/>
            <w:vAlign w:val="center"/>
          </w:tcPr>
          <w:p w14:paraId="748A046D">
            <w:pPr>
              <w:adjustRightInd w:val="0"/>
              <w:snapToGrid w:val="0"/>
              <w:jc w:val="center"/>
              <w:rPr>
                <w:color w:val="auto"/>
                <w:sz w:val="24"/>
                <w:szCs w:val="24"/>
              </w:rPr>
            </w:pPr>
            <w:r>
              <w:rPr>
                <w:color w:val="auto"/>
                <w:sz w:val="24"/>
                <w:szCs w:val="24"/>
              </w:rPr>
              <w:t>土壤及地下水污染防治措施</w:t>
            </w:r>
          </w:p>
        </w:tc>
        <w:tc>
          <w:tcPr>
            <w:tcW w:w="7262" w:type="dxa"/>
            <w:gridSpan w:val="4"/>
            <w:vAlign w:val="center"/>
          </w:tcPr>
          <w:p w14:paraId="68E7AB07">
            <w:pPr>
              <w:adjustRightInd w:val="0"/>
              <w:snapToGrid w:val="0"/>
              <w:spacing w:line="240" w:lineRule="auto"/>
              <w:ind w:firstLine="420" w:firstLineChars="200"/>
              <w:rPr>
                <w:rFonts w:hint="eastAsia" w:eastAsia="宋体"/>
                <w:color w:val="auto"/>
                <w:sz w:val="21"/>
                <w:szCs w:val="21"/>
                <w:lang w:eastAsia="zh-CN"/>
              </w:rPr>
            </w:pPr>
            <w:r>
              <w:rPr>
                <w:rFonts w:hint="eastAsia"/>
                <w:color w:val="auto"/>
                <w:sz w:val="21"/>
                <w:szCs w:val="21"/>
              </w:rPr>
              <w:t>本项目防渗分区划分为重点防渗区</w:t>
            </w:r>
            <w:r>
              <w:rPr>
                <w:rFonts w:hint="eastAsia"/>
                <w:color w:val="auto"/>
                <w:sz w:val="21"/>
                <w:szCs w:val="21"/>
                <w:lang w:eastAsia="zh-CN"/>
              </w:rPr>
              <w:t>、一般防渗区</w:t>
            </w:r>
            <w:r>
              <w:rPr>
                <w:rFonts w:hint="eastAsia"/>
                <w:color w:val="auto"/>
                <w:sz w:val="21"/>
                <w:szCs w:val="21"/>
              </w:rPr>
              <w:t>和简单防渗区</w:t>
            </w:r>
            <w:r>
              <w:rPr>
                <w:rFonts w:hint="eastAsia"/>
                <w:color w:val="auto"/>
                <w:sz w:val="21"/>
                <w:szCs w:val="21"/>
                <w:highlight w:val="none"/>
              </w:rPr>
              <w:t>。</w:t>
            </w:r>
            <w:r>
              <w:rPr>
                <w:rFonts w:hint="eastAsia"/>
                <w:color w:val="auto"/>
                <w:sz w:val="21"/>
                <w:szCs w:val="21"/>
                <w:highlight w:val="none"/>
                <w:lang w:eastAsia="zh-CN"/>
              </w:rPr>
              <w:t>危险废物暂存间</w:t>
            </w:r>
            <w:r>
              <w:rPr>
                <w:rFonts w:hint="eastAsia"/>
                <w:color w:val="auto"/>
                <w:sz w:val="21"/>
                <w:szCs w:val="21"/>
                <w:highlight w:val="none"/>
              </w:rPr>
              <w:t>、</w:t>
            </w:r>
            <w:r>
              <w:rPr>
                <w:rFonts w:hint="eastAsia"/>
                <w:color w:val="auto"/>
                <w:sz w:val="21"/>
                <w:szCs w:val="21"/>
                <w:highlight w:val="none"/>
                <w:lang w:eastAsia="zh-CN"/>
              </w:rPr>
              <w:t>冷库</w:t>
            </w:r>
            <w:r>
              <w:rPr>
                <w:rFonts w:hint="eastAsia"/>
                <w:color w:val="auto"/>
                <w:sz w:val="21"/>
                <w:szCs w:val="21"/>
                <w:highlight w:val="none"/>
              </w:rPr>
              <w:t>为重点防渗区</w:t>
            </w:r>
            <w:r>
              <w:rPr>
                <w:rFonts w:hint="eastAsia"/>
                <w:color w:val="auto"/>
                <w:sz w:val="21"/>
                <w:szCs w:val="21"/>
                <w:highlight w:val="none"/>
                <w:lang w:eastAsia="zh-CN"/>
              </w:rPr>
              <w:t>，危险废物暂存间</w:t>
            </w:r>
            <w:r>
              <w:rPr>
                <w:rFonts w:hint="eastAsia"/>
                <w:color w:val="auto"/>
                <w:sz w:val="21"/>
                <w:szCs w:val="21"/>
                <w:highlight w:val="none"/>
              </w:rPr>
              <w:t>地面与裙脚</w:t>
            </w:r>
            <w:r>
              <w:rPr>
                <w:rFonts w:hint="eastAsia"/>
                <w:color w:val="auto"/>
                <w:sz w:val="21"/>
                <w:szCs w:val="21"/>
                <w:highlight w:val="none"/>
                <w:lang w:eastAsia="zh-CN"/>
              </w:rPr>
              <w:t>已</w:t>
            </w:r>
            <w:r>
              <w:rPr>
                <w:rFonts w:hint="eastAsia"/>
                <w:color w:val="auto"/>
                <w:sz w:val="21"/>
                <w:szCs w:val="21"/>
                <w:highlight w:val="none"/>
              </w:rPr>
              <w:t>采取表面防渗措施，使用 2mm 厚高密度聚乙烯膜</w:t>
            </w:r>
            <w:r>
              <w:rPr>
                <w:rFonts w:hint="eastAsia"/>
                <w:color w:val="auto"/>
                <w:sz w:val="21"/>
                <w:szCs w:val="21"/>
              </w:rPr>
              <w:t>等人工防渗材料（渗透系数不大于 10</w:t>
            </w:r>
            <w:r>
              <w:rPr>
                <w:rFonts w:hint="eastAsia"/>
                <w:color w:val="auto"/>
                <w:sz w:val="21"/>
                <w:szCs w:val="21"/>
                <w:vertAlign w:val="superscript"/>
              </w:rPr>
              <w:t>-10</w:t>
            </w:r>
            <w:r>
              <w:rPr>
                <w:rFonts w:hint="eastAsia"/>
                <w:color w:val="auto"/>
                <w:sz w:val="21"/>
                <w:szCs w:val="21"/>
              </w:rPr>
              <w:t>cm/s）</w:t>
            </w:r>
            <w:r>
              <w:rPr>
                <w:rFonts w:hint="eastAsia"/>
                <w:color w:val="auto"/>
                <w:sz w:val="21"/>
                <w:szCs w:val="21"/>
                <w:lang w:eastAsia="zh-CN"/>
              </w:rPr>
              <w:t>；</w:t>
            </w:r>
            <w:r>
              <w:rPr>
                <w:rFonts w:hint="eastAsia"/>
                <w:color w:val="auto"/>
                <w:sz w:val="21"/>
                <w:szCs w:val="21"/>
                <w:highlight w:val="none"/>
                <w:lang w:eastAsia="zh-CN"/>
              </w:rPr>
              <w:t>冷库</w:t>
            </w:r>
            <w:r>
              <w:rPr>
                <w:rFonts w:hint="eastAsia"/>
                <w:color w:val="auto"/>
                <w:sz w:val="21"/>
                <w:szCs w:val="21"/>
              </w:rPr>
              <w:t>采取等效黏土防渗层 Mb≥6.0m，K≤1.0×10</w:t>
            </w:r>
            <w:r>
              <w:rPr>
                <w:rFonts w:hint="eastAsia"/>
                <w:color w:val="auto"/>
                <w:sz w:val="21"/>
                <w:szCs w:val="21"/>
                <w:vertAlign w:val="superscript"/>
              </w:rPr>
              <w:t>-7</w:t>
            </w:r>
            <w:r>
              <w:rPr>
                <w:rFonts w:hint="eastAsia"/>
                <w:color w:val="auto"/>
                <w:sz w:val="21"/>
                <w:szCs w:val="21"/>
              </w:rPr>
              <w:t>cm/s；</w:t>
            </w:r>
            <w:r>
              <w:rPr>
                <w:rFonts w:hint="eastAsia"/>
                <w:color w:val="auto"/>
                <w:sz w:val="21"/>
                <w:szCs w:val="21"/>
                <w:highlight w:val="none"/>
                <w:lang w:eastAsia="zh-CN"/>
              </w:rPr>
              <w:t>生产车间</w:t>
            </w:r>
            <w:r>
              <w:rPr>
                <w:rFonts w:hint="eastAsia"/>
                <w:color w:val="auto"/>
                <w:sz w:val="21"/>
                <w:szCs w:val="21"/>
                <w:highlight w:val="none"/>
              </w:rPr>
              <w:t>为</w:t>
            </w:r>
            <w:r>
              <w:rPr>
                <w:rFonts w:hint="eastAsia"/>
                <w:color w:val="auto"/>
                <w:sz w:val="21"/>
                <w:szCs w:val="21"/>
                <w:highlight w:val="none"/>
                <w:lang w:eastAsia="zh-CN"/>
              </w:rPr>
              <w:t>一般</w:t>
            </w:r>
            <w:r>
              <w:rPr>
                <w:rFonts w:hint="eastAsia"/>
                <w:color w:val="auto"/>
                <w:sz w:val="21"/>
                <w:szCs w:val="21"/>
                <w:highlight w:val="none"/>
              </w:rPr>
              <w:t>防渗区，</w:t>
            </w:r>
            <w:r>
              <w:rPr>
                <w:rFonts w:hint="eastAsia"/>
                <w:color w:val="auto"/>
                <w:sz w:val="21"/>
                <w:szCs w:val="21"/>
              </w:rPr>
              <w:t>采取等效黏土防渗层 Mb≥</w:t>
            </w:r>
            <w:r>
              <w:rPr>
                <w:rFonts w:hint="eastAsia"/>
                <w:color w:val="auto"/>
                <w:sz w:val="21"/>
                <w:szCs w:val="21"/>
                <w:lang w:val="en-US" w:eastAsia="zh-CN"/>
              </w:rPr>
              <w:t>1.5</w:t>
            </w:r>
            <w:r>
              <w:rPr>
                <w:rFonts w:hint="eastAsia"/>
                <w:color w:val="auto"/>
                <w:sz w:val="21"/>
                <w:szCs w:val="21"/>
              </w:rPr>
              <w:t>m，K≤1.0×10</w:t>
            </w:r>
            <w:r>
              <w:rPr>
                <w:rFonts w:hint="eastAsia"/>
                <w:color w:val="auto"/>
                <w:sz w:val="21"/>
                <w:szCs w:val="21"/>
                <w:vertAlign w:val="superscript"/>
              </w:rPr>
              <w:t>-7</w:t>
            </w:r>
            <w:r>
              <w:rPr>
                <w:rFonts w:hint="eastAsia"/>
                <w:color w:val="auto"/>
                <w:sz w:val="21"/>
                <w:szCs w:val="21"/>
              </w:rPr>
              <w:t>cm/s；</w:t>
            </w:r>
            <w:r>
              <w:rPr>
                <w:rFonts w:hint="eastAsia"/>
                <w:color w:val="auto"/>
                <w:sz w:val="21"/>
                <w:szCs w:val="21"/>
                <w:lang w:eastAsia="zh-CN"/>
              </w:rPr>
              <w:t>办公区域为</w:t>
            </w:r>
            <w:r>
              <w:rPr>
                <w:rFonts w:hint="eastAsia"/>
                <w:color w:val="auto"/>
                <w:sz w:val="21"/>
                <w:szCs w:val="21"/>
              </w:rPr>
              <w:t>简单防渗区</w:t>
            </w:r>
            <w:r>
              <w:rPr>
                <w:rFonts w:hint="eastAsia"/>
                <w:color w:val="auto"/>
                <w:sz w:val="21"/>
                <w:szCs w:val="21"/>
                <w:lang w:eastAsia="zh-CN"/>
              </w:rPr>
              <w:t>，已进行</w:t>
            </w:r>
            <w:r>
              <w:rPr>
                <w:rFonts w:hint="eastAsia"/>
                <w:color w:val="auto"/>
                <w:sz w:val="21"/>
                <w:szCs w:val="21"/>
              </w:rPr>
              <w:t>地面硬化</w:t>
            </w:r>
            <w:r>
              <w:rPr>
                <w:rFonts w:hint="eastAsia"/>
                <w:color w:val="auto"/>
                <w:sz w:val="21"/>
                <w:szCs w:val="21"/>
                <w:lang w:eastAsia="zh-CN"/>
              </w:rPr>
              <w:t>。</w:t>
            </w:r>
          </w:p>
        </w:tc>
      </w:tr>
      <w:tr w14:paraId="4B9DA7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538" w:type="dxa"/>
            <w:vAlign w:val="center"/>
          </w:tcPr>
          <w:p w14:paraId="35CE2581">
            <w:pPr>
              <w:adjustRightInd w:val="0"/>
              <w:snapToGrid w:val="0"/>
              <w:jc w:val="center"/>
              <w:rPr>
                <w:color w:val="auto"/>
                <w:sz w:val="24"/>
                <w:szCs w:val="24"/>
              </w:rPr>
            </w:pPr>
            <w:r>
              <w:rPr>
                <w:color w:val="auto"/>
                <w:sz w:val="24"/>
                <w:szCs w:val="24"/>
              </w:rPr>
              <w:t>生态保护措施</w:t>
            </w:r>
          </w:p>
        </w:tc>
        <w:tc>
          <w:tcPr>
            <w:tcW w:w="7262" w:type="dxa"/>
            <w:gridSpan w:val="4"/>
            <w:vAlign w:val="center"/>
          </w:tcPr>
          <w:p w14:paraId="702E37BA">
            <w:pPr>
              <w:adjustRightInd w:val="0"/>
              <w:snapToGrid w:val="0"/>
              <w:jc w:val="center"/>
              <w:rPr>
                <w:color w:val="auto"/>
                <w:sz w:val="24"/>
                <w:szCs w:val="24"/>
              </w:rPr>
            </w:pPr>
            <w:r>
              <w:rPr>
                <w:color w:val="auto"/>
                <w:sz w:val="24"/>
                <w:szCs w:val="24"/>
              </w:rPr>
              <w:t>/</w:t>
            </w:r>
          </w:p>
        </w:tc>
      </w:tr>
      <w:tr w14:paraId="545CD6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538" w:type="dxa"/>
            <w:vAlign w:val="center"/>
          </w:tcPr>
          <w:p w14:paraId="48598915">
            <w:pPr>
              <w:adjustRightInd w:val="0"/>
              <w:snapToGrid w:val="0"/>
              <w:jc w:val="center"/>
              <w:rPr>
                <w:color w:val="auto"/>
                <w:spacing w:val="-8"/>
                <w:sz w:val="24"/>
                <w:szCs w:val="24"/>
              </w:rPr>
            </w:pPr>
            <w:r>
              <w:rPr>
                <w:color w:val="auto"/>
                <w:spacing w:val="-8"/>
                <w:sz w:val="24"/>
                <w:szCs w:val="24"/>
              </w:rPr>
              <w:t>环境风险防范措施</w:t>
            </w:r>
          </w:p>
        </w:tc>
        <w:tc>
          <w:tcPr>
            <w:tcW w:w="7262" w:type="dxa"/>
            <w:gridSpan w:val="4"/>
            <w:vAlign w:val="center"/>
          </w:tcPr>
          <w:p w14:paraId="598AD33F">
            <w:pPr>
              <w:adjustRightInd w:val="0"/>
              <w:snapToGrid w:val="0"/>
              <w:jc w:val="left"/>
              <w:rPr>
                <w:rFonts w:hint="eastAsia"/>
                <w:color w:val="auto"/>
                <w:sz w:val="21"/>
                <w:szCs w:val="21"/>
              </w:rPr>
            </w:pPr>
            <w:r>
              <w:rPr>
                <w:rFonts w:hint="eastAsia"/>
                <w:color w:val="auto"/>
                <w:sz w:val="21"/>
                <w:szCs w:val="21"/>
              </w:rPr>
              <w:t>①泄漏</w:t>
            </w:r>
          </w:p>
          <w:p w14:paraId="0AD6126A">
            <w:pPr>
              <w:adjustRightInd w:val="0"/>
              <w:snapToGrid w:val="0"/>
              <w:jc w:val="left"/>
              <w:rPr>
                <w:rFonts w:hint="eastAsia"/>
                <w:color w:val="auto"/>
                <w:sz w:val="21"/>
                <w:szCs w:val="21"/>
              </w:rPr>
            </w:pPr>
            <w:r>
              <w:rPr>
                <w:rFonts w:hint="eastAsia"/>
                <w:color w:val="auto"/>
                <w:sz w:val="21"/>
                <w:szCs w:val="21"/>
              </w:rPr>
              <w:t>A、危险废物存入危险废物暂存间时，严格检验危险废物的质量、数量、包装情况、有无泄漏；在贮存期内，定期检查，发现其包装破损、渗漏等状况，及时处理；</w:t>
            </w:r>
          </w:p>
          <w:p w14:paraId="1143EC93">
            <w:pPr>
              <w:adjustRightInd w:val="0"/>
              <w:snapToGrid w:val="0"/>
              <w:jc w:val="left"/>
              <w:rPr>
                <w:rFonts w:hint="eastAsia"/>
                <w:color w:val="auto"/>
                <w:sz w:val="21"/>
                <w:szCs w:val="21"/>
              </w:rPr>
            </w:pPr>
            <w:r>
              <w:rPr>
                <w:rFonts w:hint="eastAsia"/>
                <w:color w:val="auto"/>
                <w:sz w:val="21"/>
                <w:szCs w:val="21"/>
              </w:rPr>
              <w:t>B、加强对油类物质的安全管理，做到专人管理、专人负责；</w:t>
            </w:r>
          </w:p>
          <w:p w14:paraId="072E7FB2">
            <w:pPr>
              <w:adjustRightInd w:val="0"/>
              <w:snapToGrid w:val="0"/>
              <w:jc w:val="left"/>
              <w:rPr>
                <w:rFonts w:hint="eastAsia"/>
                <w:color w:val="auto"/>
                <w:sz w:val="21"/>
                <w:szCs w:val="21"/>
              </w:rPr>
            </w:pPr>
            <w:r>
              <w:rPr>
                <w:rFonts w:hint="eastAsia"/>
                <w:color w:val="auto"/>
                <w:sz w:val="21"/>
                <w:szCs w:val="21"/>
              </w:rPr>
              <w:t>C、对危险废物暂存间、仓库等地面进行防渗；一旦发生泄漏，应及时将泄漏物收集至专用桶内，并用活性炭或其他惰性材料吸附，吸附后的材料和清洗废水收集至专用容器内，放于危险废物暂存间内交由有资质单位处理；</w:t>
            </w:r>
          </w:p>
          <w:p w14:paraId="7ECE50AB">
            <w:pPr>
              <w:adjustRightInd w:val="0"/>
              <w:snapToGrid w:val="0"/>
              <w:jc w:val="left"/>
              <w:rPr>
                <w:rFonts w:hint="eastAsia"/>
                <w:color w:val="auto"/>
                <w:sz w:val="21"/>
                <w:szCs w:val="21"/>
              </w:rPr>
            </w:pPr>
            <w:r>
              <w:rPr>
                <w:rFonts w:hint="eastAsia"/>
                <w:color w:val="auto"/>
                <w:sz w:val="21"/>
                <w:szCs w:val="21"/>
              </w:rPr>
              <w:t>D、禁止向危险废物贮存场所以外的区域抛撒、倾倒、堆放、填埋或排放危险废物；</w:t>
            </w:r>
          </w:p>
          <w:p w14:paraId="12F65C65">
            <w:pPr>
              <w:adjustRightInd w:val="0"/>
              <w:snapToGrid w:val="0"/>
              <w:jc w:val="left"/>
              <w:rPr>
                <w:rFonts w:hint="eastAsia"/>
                <w:color w:val="auto"/>
                <w:sz w:val="21"/>
                <w:szCs w:val="21"/>
              </w:rPr>
            </w:pPr>
            <w:r>
              <w:rPr>
                <w:rFonts w:hint="eastAsia"/>
                <w:color w:val="auto"/>
                <w:sz w:val="21"/>
                <w:szCs w:val="21"/>
              </w:rPr>
              <w:t>E、使用油类物质的过程中，应轻拿轻放，对于泄漏或渗漏的包装容器应迅速移至安全区域；</w:t>
            </w:r>
          </w:p>
          <w:p w14:paraId="1D388E16">
            <w:pPr>
              <w:adjustRightInd w:val="0"/>
              <w:snapToGrid w:val="0"/>
              <w:jc w:val="left"/>
              <w:rPr>
                <w:rFonts w:hint="eastAsia"/>
                <w:color w:val="auto"/>
                <w:sz w:val="21"/>
                <w:szCs w:val="21"/>
              </w:rPr>
            </w:pPr>
            <w:r>
              <w:rPr>
                <w:rFonts w:hint="eastAsia"/>
                <w:color w:val="auto"/>
                <w:sz w:val="21"/>
                <w:szCs w:val="21"/>
              </w:rPr>
              <w:t>F、制定环境风险应急预案。</w:t>
            </w:r>
          </w:p>
          <w:p w14:paraId="47373DFA">
            <w:pPr>
              <w:adjustRightInd w:val="0"/>
              <w:snapToGrid w:val="0"/>
              <w:jc w:val="left"/>
              <w:rPr>
                <w:rFonts w:hint="eastAsia"/>
                <w:color w:val="auto"/>
                <w:sz w:val="21"/>
                <w:szCs w:val="21"/>
              </w:rPr>
            </w:pPr>
            <w:r>
              <w:rPr>
                <w:rFonts w:hint="eastAsia"/>
                <w:color w:val="auto"/>
                <w:sz w:val="21"/>
                <w:szCs w:val="21"/>
              </w:rPr>
              <w:t>②火灾</w:t>
            </w:r>
          </w:p>
          <w:p w14:paraId="5403C21F">
            <w:pPr>
              <w:adjustRightInd w:val="0"/>
              <w:snapToGrid w:val="0"/>
              <w:jc w:val="left"/>
              <w:rPr>
                <w:rFonts w:hint="eastAsia"/>
                <w:color w:val="auto"/>
                <w:sz w:val="21"/>
                <w:szCs w:val="21"/>
              </w:rPr>
            </w:pPr>
            <w:r>
              <w:rPr>
                <w:rFonts w:hint="eastAsia"/>
                <w:color w:val="auto"/>
                <w:sz w:val="21"/>
                <w:szCs w:val="21"/>
              </w:rPr>
              <w:t>一旦发生火灾事故，建设单位应及时疏散厂区内员工，负责救援的人员，应及时佩戴呼吸器，以免浓烟损害健康。同时，应通知周围人群对人员进行疏散，避免人群长时间在 CO、烟尘浓度较高的条件下活动，出现刺激症状。建设单位在日常工作中应采取如下措施：</w:t>
            </w:r>
          </w:p>
          <w:p w14:paraId="3BFA14C8">
            <w:pPr>
              <w:adjustRightInd w:val="0"/>
              <w:snapToGrid w:val="0"/>
              <w:jc w:val="left"/>
              <w:rPr>
                <w:rFonts w:hint="eastAsia"/>
                <w:color w:val="auto"/>
                <w:sz w:val="21"/>
                <w:szCs w:val="21"/>
              </w:rPr>
            </w:pPr>
            <w:r>
              <w:rPr>
                <w:rFonts w:hint="eastAsia"/>
                <w:color w:val="auto"/>
                <w:sz w:val="21"/>
                <w:szCs w:val="21"/>
              </w:rPr>
              <w:t>A、安排专人定时检查试剂库中危险物品的使用及贮存情况，检查人员对使用、贮存情况应记录在册；</w:t>
            </w:r>
          </w:p>
          <w:p w14:paraId="12ECDE52">
            <w:pPr>
              <w:adjustRightInd w:val="0"/>
              <w:snapToGrid w:val="0"/>
              <w:jc w:val="left"/>
              <w:rPr>
                <w:rFonts w:hint="eastAsia"/>
                <w:color w:val="auto"/>
                <w:sz w:val="21"/>
                <w:szCs w:val="21"/>
              </w:rPr>
            </w:pPr>
            <w:r>
              <w:rPr>
                <w:rFonts w:hint="eastAsia"/>
                <w:color w:val="auto"/>
                <w:sz w:val="21"/>
                <w:szCs w:val="21"/>
              </w:rPr>
              <w:t>B、加强火源的管理，严禁烟火带入，危险物质储存场所应设有明显的禁止烟火安全标志；</w:t>
            </w:r>
          </w:p>
          <w:p w14:paraId="5CFFEBD1">
            <w:pPr>
              <w:adjustRightInd w:val="0"/>
              <w:snapToGrid w:val="0"/>
              <w:jc w:val="left"/>
              <w:rPr>
                <w:rFonts w:hint="eastAsia"/>
                <w:color w:val="auto"/>
                <w:sz w:val="21"/>
                <w:szCs w:val="21"/>
              </w:rPr>
            </w:pPr>
            <w:r>
              <w:rPr>
                <w:rFonts w:hint="eastAsia"/>
                <w:color w:val="auto"/>
                <w:sz w:val="21"/>
                <w:szCs w:val="21"/>
              </w:rPr>
              <w:t>C、加强员工专业培训、制定合理操作规程，在危险物质储存场所内设置灭火器，并配备一定数量的自给式呼吸器、消防防护服等；</w:t>
            </w:r>
          </w:p>
          <w:p w14:paraId="1D0C6171">
            <w:pPr>
              <w:adjustRightInd w:val="0"/>
              <w:snapToGrid w:val="0"/>
              <w:jc w:val="left"/>
              <w:rPr>
                <w:rFonts w:hint="eastAsia"/>
                <w:color w:val="auto"/>
                <w:sz w:val="21"/>
                <w:szCs w:val="21"/>
              </w:rPr>
            </w:pPr>
            <w:r>
              <w:rPr>
                <w:rFonts w:hint="eastAsia"/>
                <w:color w:val="auto"/>
                <w:sz w:val="21"/>
                <w:szCs w:val="21"/>
              </w:rPr>
              <w:t>D、定期对职工进行消防安全知识培训，重点培训岗位防火技术、操作规程、灭火器的使用办法、疏散逃生知识等，加强员工防火意识，确保每位职工都掌握安全防火技能，一旦发生事故能采取正确的应急措施；</w:t>
            </w:r>
          </w:p>
          <w:p w14:paraId="0D13A4C5">
            <w:pPr>
              <w:adjustRightInd w:val="0"/>
              <w:snapToGrid w:val="0"/>
              <w:jc w:val="left"/>
              <w:rPr>
                <w:rFonts w:hint="eastAsia"/>
                <w:color w:val="auto"/>
                <w:sz w:val="21"/>
                <w:szCs w:val="21"/>
              </w:rPr>
            </w:pPr>
            <w:r>
              <w:rPr>
                <w:rFonts w:hint="eastAsia"/>
                <w:color w:val="auto"/>
                <w:sz w:val="21"/>
                <w:szCs w:val="21"/>
              </w:rPr>
              <w:t>E、制定环境风险应急预案。</w:t>
            </w:r>
          </w:p>
        </w:tc>
      </w:tr>
      <w:tr w14:paraId="157975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38" w:type="dxa"/>
            <w:vAlign w:val="center"/>
          </w:tcPr>
          <w:p w14:paraId="7DBED5FA">
            <w:pPr>
              <w:adjustRightInd w:val="0"/>
              <w:snapToGrid w:val="0"/>
              <w:jc w:val="center"/>
              <w:rPr>
                <w:color w:val="auto"/>
                <w:spacing w:val="-8"/>
                <w:sz w:val="24"/>
                <w:szCs w:val="24"/>
              </w:rPr>
            </w:pPr>
            <w:r>
              <w:rPr>
                <w:color w:val="auto"/>
                <w:spacing w:val="-8"/>
                <w:sz w:val="24"/>
                <w:szCs w:val="24"/>
              </w:rPr>
              <w:t>其他环境管理要求</w:t>
            </w:r>
          </w:p>
        </w:tc>
        <w:tc>
          <w:tcPr>
            <w:tcW w:w="7262" w:type="dxa"/>
            <w:gridSpan w:val="4"/>
            <w:vAlign w:val="center"/>
          </w:tcPr>
          <w:p w14:paraId="35964DC6">
            <w:pPr>
              <w:widowControl/>
              <w:jc w:val="left"/>
              <w:rPr>
                <w:rFonts w:hint="eastAsia"/>
                <w:color w:val="auto"/>
                <w:sz w:val="21"/>
                <w:szCs w:val="21"/>
              </w:rPr>
            </w:pPr>
            <w:r>
              <w:rPr>
                <w:rFonts w:hint="eastAsia" w:ascii="Times New Roman" w:hAnsi="Times New Roman"/>
                <w:color w:val="auto"/>
                <w:sz w:val="21"/>
                <w:szCs w:val="21"/>
              </w:rPr>
              <w:t>1</w:t>
            </w:r>
            <w:r>
              <w:rPr>
                <w:rFonts w:hint="eastAsia"/>
                <w:color w:val="auto"/>
                <w:sz w:val="21"/>
                <w:szCs w:val="21"/>
              </w:rPr>
              <w:t>、监测计划管理</w:t>
            </w:r>
          </w:p>
          <w:p w14:paraId="12DCD8D6">
            <w:pPr>
              <w:keepNext w:val="0"/>
              <w:keepLines w:val="0"/>
              <w:pageBreakBefore w:val="0"/>
              <w:widowControl/>
              <w:kinsoku/>
              <w:wordWrap/>
              <w:overflowPunct/>
              <w:topLinePunct w:val="0"/>
              <w:autoSpaceDE/>
              <w:autoSpaceDN/>
              <w:bidi w:val="0"/>
              <w:adjustRightInd/>
              <w:snapToGrid/>
              <w:ind w:firstLine="420" w:firstLineChars="200"/>
              <w:jc w:val="left"/>
              <w:textAlignment w:val="auto"/>
              <w:rPr>
                <w:rFonts w:hint="eastAsia"/>
                <w:color w:val="auto"/>
                <w:sz w:val="21"/>
                <w:szCs w:val="21"/>
              </w:rPr>
            </w:pPr>
            <w:r>
              <w:rPr>
                <w:rFonts w:hint="eastAsia"/>
                <w:color w:val="auto"/>
                <w:sz w:val="21"/>
                <w:szCs w:val="21"/>
              </w:rPr>
              <w:t>按照《排污单位自行监测技术指南 总则》（HJ</w:t>
            </w:r>
            <w:r>
              <w:rPr>
                <w:rFonts w:hint="eastAsia" w:ascii="Times New Roman" w:hAnsi="Times New Roman"/>
                <w:color w:val="auto"/>
                <w:sz w:val="21"/>
                <w:szCs w:val="21"/>
              </w:rPr>
              <w:t>819</w:t>
            </w:r>
            <w:r>
              <w:rPr>
                <w:rFonts w:hint="eastAsia"/>
                <w:color w:val="auto"/>
                <w:sz w:val="21"/>
                <w:szCs w:val="21"/>
              </w:rPr>
              <w:t>-</w:t>
            </w:r>
            <w:r>
              <w:rPr>
                <w:rFonts w:hint="eastAsia" w:ascii="Times New Roman" w:hAnsi="Times New Roman"/>
                <w:color w:val="auto"/>
                <w:sz w:val="21"/>
                <w:szCs w:val="21"/>
              </w:rPr>
              <w:t>2017</w:t>
            </w:r>
            <w:r>
              <w:rPr>
                <w:rFonts w:hint="eastAsia"/>
                <w:color w:val="auto"/>
                <w:sz w:val="21"/>
                <w:szCs w:val="21"/>
              </w:rPr>
              <w:t>），建设单位应开展自行监测活动，结合具体情况，建设单位可委托其他监测机构代其开展自行监测，排污单位对委托监测的数据负总责。</w:t>
            </w:r>
          </w:p>
          <w:p w14:paraId="0D48B747">
            <w:pPr>
              <w:widowControl/>
              <w:jc w:val="left"/>
              <w:rPr>
                <w:rFonts w:hint="eastAsia"/>
                <w:color w:val="auto"/>
                <w:sz w:val="21"/>
                <w:szCs w:val="21"/>
              </w:rPr>
            </w:pPr>
            <w:r>
              <w:rPr>
                <w:rFonts w:hint="eastAsia"/>
                <w:color w:val="auto"/>
                <w:sz w:val="21"/>
                <w:szCs w:val="21"/>
                <w:lang w:val="en-US" w:eastAsia="zh-CN"/>
              </w:rPr>
              <w:t>2、</w:t>
            </w:r>
            <w:r>
              <w:rPr>
                <w:rFonts w:hint="eastAsia"/>
                <w:color w:val="auto"/>
                <w:sz w:val="21"/>
                <w:szCs w:val="21"/>
              </w:rPr>
              <w:t>项目竣工环境保护验收</w:t>
            </w:r>
          </w:p>
          <w:p w14:paraId="2253AA74">
            <w:pPr>
              <w:widowControl/>
              <w:ind w:firstLine="315" w:firstLineChars="150"/>
              <w:jc w:val="left"/>
              <w:rPr>
                <w:rFonts w:hint="eastAsia"/>
                <w:color w:val="auto"/>
                <w:sz w:val="21"/>
                <w:szCs w:val="21"/>
              </w:rPr>
            </w:pPr>
            <w:r>
              <w:rPr>
                <w:rFonts w:hint="eastAsia"/>
                <w:color w:val="auto"/>
                <w:sz w:val="21"/>
                <w:szCs w:val="21"/>
              </w:rPr>
              <w:t>根据《关于发布&lt;建设项目竣工环境保护验收暂行办法&gt;的公告》（国环规环评[</w:t>
            </w:r>
            <w:r>
              <w:rPr>
                <w:rFonts w:hint="eastAsia" w:ascii="Times New Roman" w:hAnsi="Times New Roman"/>
                <w:color w:val="auto"/>
                <w:sz w:val="21"/>
                <w:szCs w:val="21"/>
              </w:rPr>
              <w:t>2017</w:t>
            </w:r>
            <w:r>
              <w:rPr>
                <w:rFonts w:hint="eastAsia"/>
                <w:color w:val="auto"/>
                <w:sz w:val="21"/>
                <w:szCs w:val="21"/>
              </w:rPr>
              <w:t>]</w:t>
            </w:r>
            <w:r>
              <w:rPr>
                <w:rFonts w:hint="eastAsia" w:ascii="Times New Roman" w:hAnsi="Times New Roman"/>
                <w:color w:val="auto"/>
                <w:sz w:val="21"/>
                <w:szCs w:val="21"/>
              </w:rPr>
              <w:t>4</w:t>
            </w:r>
            <w:r>
              <w:rPr>
                <w:rFonts w:hint="eastAsia"/>
                <w:color w:val="auto"/>
                <w:sz w:val="21"/>
                <w:szCs w:val="21"/>
              </w:rPr>
              <w:t>号）、《关于发布&lt;建设项目竣工环境保护验收技术指南 污染影响类&gt;的公告》（公告</w:t>
            </w:r>
            <w:r>
              <w:rPr>
                <w:rFonts w:hint="eastAsia" w:ascii="Times New Roman" w:hAnsi="Times New Roman"/>
                <w:color w:val="auto"/>
                <w:sz w:val="21"/>
                <w:szCs w:val="21"/>
              </w:rPr>
              <w:t>2018</w:t>
            </w:r>
            <w:r>
              <w:rPr>
                <w:rFonts w:hint="eastAsia"/>
                <w:color w:val="auto"/>
                <w:sz w:val="21"/>
                <w:szCs w:val="21"/>
              </w:rPr>
              <w:t>年第</w:t>
            </w:r>
            <w:r>
              <w:rPr>
                <w:rFonts w:hint="eastAsia" w:ascii="Times New Roman" w:hAnsi="Times New Roman"/>
                <w:color w:val="auto"/>
                <w:sz w:val="21"/>
                <w:szCs w:val="21"/>
              </w:rPr>
              <w:t>9</w:t>
            </w:r>
            <w:r>
              <w:rPr>
                <w:rFonts w:hint="eastAsia"/>
                <w:color w:val="auto"/>
                <w:sz w:val="21"/>
                <w:szCs w:val="21"/>
              </w:rPr>
              <w:t>号），本项目需开展竣工环境保护自主验收工作。本次评价项目竣工环保</w:t>
            </w:r>
            <w:del w:id="479" w:author="ZY" w:date="2025-06-30T14:13:50Z">
              <w:r>
                <w:rPr>
                  <w:rFonts w:hint="eastAsia"/>
                  <w:color w:val="auto"/>
                  <w:sz w:val="21"/>
                  <w:szCs w:val="21"/>
                  <w:lang w:eastAsia="zh-CN"/>
                </w:rPr>
                <w:delText>“</w:delText>
              </w:r>
            </w:del>
            <w:ins w:id="480" w:author="ZY" w:date="2025-06-30T14:13:50Z">
              <w:r>
                <w:rPr>
                  <w:rFonts w:hint="eastAsia"/>
                  <w:color w:val="auto"/>
                  <w:sz w:val="21"/>
                  <w:szCs w:val="21"/>
                  <w:lang w:eastAsia="zh-CN"/>
                </w:rPr>
                <w:t>“</w:t>
              </w:r>
            </w:ins>
            <w:r>
              <w:rPr>
                <w:rFonts w:hint="eastAsia"/>
                <w:color w:val="auto"/>
                <w:sz w:val="21"/>
                <w:szCs w:val="21"/>
              </w:rPr>
              <w:t>三同时</w:t>
            </w:r>
            <w:del w:id="481" w:author="ZY" w:date="2025-06-30T14:14:00Z">
              <w:r>
                <w:rPr>
                  <w:rFonts w:hint="eastAsia"/>
                  <w:color w:val="auto"/>
                  <w:sz w:val="21"/>
                  <w:szCs w:val="21"/>
                  <w:lang w:eastAsia="zh-CN"/>
                </w:rPr>
                <w:delText>”</w:delText>
              </w:r>
            </w:del>
            <w:ins w:id="482" w:author="ZY" w:date="2025-06-30T14:14:00Z">
              <w:r>
                <w:rPr>
                  <w:rFonts w:hint="eastAsia"/>
                  <w:color w:val="auto"/>
                  <w:sz w:val="21"/>
                  <w:szCs w:val="21"/>
                  <w:lang w:eastAsia="zh-CN"/>
                </w:rPr>
                <w:t>”</w:t>
              </w:r>
            </w:ins>
            <w:r>
              <w:rPr>
                <w:rFonts w:hint="eastAsia"/>
                <w:color w:val="auto"/>
                <w:sz w:val="21"/>
                <w:szCs w:val="21"/>
              </w:rPr>
              <w:t>验收内容详见下表。</w:t>
            </w:r>
          </w:p>
          <w:p w14:paraId="38FBF080">
            <w:pPr>
              <w:adjustRightInd w:val="0"/>
              <w:spacing w:line="400" w:lineRule="exact"/>
              <w:ind w:firstLine="1581" w:firstLineChars="750"/>
              <w:rPr>
                <w:b/>
                <w:color w:val="auto"/>
                <w:kern w:val="0"/>
                <w:sz w:val="21"/>
                <w:szCs w:val="21"/>
              </w:rPr>
            </w:pPr>
            <w:r>
              <w:rPr>
                <w:rFonts w:hint="eastAsia"/>
                <w:b/>
                <w:color w:val="auto"/>
                <w:kern w:val="0"/>
                <w:sz w:val="21"/>
                <w:szCs w:val="21"/>
                <w:lang w:eastAsia="zh-CN"/>
              </w:rPr>
              <w:t>表</w:t>
            </w:r>
            <w:r>
              <w:rPr>
                <w:rFonts w:hint="eastAsia"/>
                <w:b/>
                <w:color w:val="auto"/>
                <w:kern w:val="0"/>
                <w:sz w:val="21"/>
                <w:szCs w:val="21"/>
                <w:lang w:val="en-US" w:eastAsia="zh-CN"/>
              </w:rPr>
              <w:t>5-1</w:t>
            </w:r>
            <w:r>
              <w:rPr>
                <w:b/>
                <w:color w:val="auto"/>
                <w:kern w:val="0"/>
                <w:sz w:val="21"/>
                <w:szCs w:val="21"/>
              </w:rPr>
              <w:t xml:space="preserve">  </w:t>
            </w:r>
            <w:r>
              <w:rPr>
                <w:rFonts w:hint="eastAsia"/>
                <w:b/>
                <w:color w:val="auto"/>
                <w:kern w:val="0"/>
                <w:sz w:val="21"/>
                <w:szCs w:val="21"/>
              </w:rPr>
              <w:t>本项目竣工环保</w:t>
            </w:r>
            <w:del w:id="483" w:author="ZY" w:date="2025-06-30T14:13:50Z">
              <w:r>
                <w:rPr>
                  <w:rFonts w:hint="eastAsia"/>
                  <w:b/>
                  <w:color w:val="auto"/>
                  <w:kern w:val="0"/>
                  <w:sz w:val="21"/>
                  <w:szCs w:val="21"/>
                  <w:lang w:eastAsia="zh-CN"/>
                </w:rPr>
                <w:delText>“</w:delText>
              </w:r>
            </w:del>
            <w:ins w:id="484" w:author="ZY" w:date="2025-06-30T14:13:50Z">
              <w:r>
                <w:rPr>
                  <w:rFonts w:hint="eastAsia"/>
                  <w:b/>
                  <w:color w:val="auto"/>
                  <w:kern w:val="0"/>
                  <w:sz w:val="21"/>
                  <w:szCs w:val="21"/>
                  <w:lang w:eastAsia="zh-CN"/>
                </w:rPr>
                <w:t>“</w:t>
              </w:r>
            </w:ins>
            <w:r>
              <w:rPr>
                <w:rFonts w:hint="eastAsia"/>
                <w:b/>
                <w:color w:val="auto"/>
                <w:kern w:val="0"/>
                <w:sz w:val="21"/>
                <w:szCs w:val="21"/>
              </w:rPr>
              <w:t>三同时</w:t>
            </w:r>
            <w:del w:id="485" w:author="ZY" w:date="2025-06-30T14:14:00Z">
              <w:r>
                <w:rPr>
                  <w:rFonts w:hint="eastAsia"/>
                  <w:b/>
                  <w:color w:val="auto"/>
                  <w:kern w:val="0"/>
                  <w:sz w:val="21"/>
                  <w:szCs w:val="21"/>
                  <w:lang w:eastAsia="zh-CN"/>
                </w:rPr>
                <w:delText>”</w:delText>
              </w:r>
            </w:del>
            <w:ins w:id="486" w:author="ZY" w:date="2025-06-30T14:14:00Z">
              <w:r>
                <w:rPr>
                  <w:rFonts w:hint="eastAsia"/>
                  <w:b/>
                  <w:color w:val="auto"/>
                  <w:kern w:val="0"/>
                  <w:sz w:val="21"/>
                  <w:szCs w:val="21"/>
                  <w:lang w:eastAsia="zh-CN"/>
                </w:rPr>
                <w:t>”</w:t>
              </w:r>
            </w:ins>
            <w:r>
              <w:rPr>
                <w:rFonts w:hint="eastAsia"/>
                <w:b/>
                <w:color w:val="auto"/>
                <w:kern w:val="0"/>
                <w:sz w:val="21"/>
                <w:szCs w:val="21"/>
              </w:rPr>
              <w:t>验收内容一览表</w:t>
            </w:r>
          </w:p>
          <w:tbl>
            <w:tblPr>
              <w:tblStyle w:val="14"/>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425"/>
              <w:gridCol w:w="692"/>
              <w:gridCol w:w="1831"/>
              <w:gridCol w:w="1150"/>
              <w:gridCol w:w="2948"/>
            </w:tblGrid>
            <w:tr w14:paraId="1FB115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01" w:type="pct"/>
                  <w:tcBorders>
                    <w:tl2br w:val="nil"/>
                    <w:tr2bl w:val="nil"/>
                  </w:tcBorders>
                  <w:vAlign w:val="center"/>
                </w:tcPr>
                <w:p w14:paraId="3829DDFB">
                  <w:pPr>
                    <w:adjustRightInd w:val="0"/>
                    <w:spacing w:line="240" w:lineRule="auto"/>
                    <w:jc w:val="center"/>
                    <w:rPr>
                      <w:b/>
                      <w:bCs/>
                      <w:color w:val="auto"/>
                      <w:sz w:val="21"/>
                      <w:szCs w:val="21"/>
                    </w:rPr>
                  </w:pPr>
                  <w:r>
                    <w:rPr>
                      <w:rFonts w:hint="eastAsia"/>
                      <w:b/>
                      <w:bCs/>
                      <w:color w:val="auto"/>
                      <w:sz w:val="21"/>
                      <w:szCs w:val="21"/>
                    </w:rPr>
                    <w:t>项目</w:t>
                  </w:r>
                </w:p>
              </w:tc>
              <w:tc>
                <w:tcPr>
                  <w:tcW w:w="491" w:type="pct"/>
                  <w:tcBorders>
                    <w:tl2br w:val="nil"/>
                    <w:tr2bl w:val="nil"/>
                  </w:tcBorders>
                  <w:vAlign w:val="center"/>
                </w:tcPr>
                <w:p w14:paraId="2FE42F15">
                  <w:pPr>
                    <w:adjustRightInd w:val="0"/>
                    <w:spacing w:line="240" w:lineRule="auto"/>
                    <w:jc w:val="center"/>
                    <w:rPr>
                      <w:b/>
                      <w:bCs/>
                      <w:color w:val="auto"/>
                      <w:sz w:val="21"/>
                      <w:szCs w:val="21"/>
                    </w:rPr>
                  </w:pPr>
                  <w:r>
                    <w:rPr>
                      <w:rFonts w:hint="eastAsia"/>
                      <w:b/>
                      <w:bCs/>
                      <w:color w:val="auto"/>
                      <w:sz w:val="21"/>
                      <w:szCs w:val="21"/>
                    </w:rPr>
                    <w:t>污染源</w:t>
                  </w:r>
                </w:p>
              </w:tc>
              <w:tc>
                <w:tcPr>
                  <w:tcW w:w="1299" w:type="pct"/>
                  <w:tcBorders>
                    <w:tl2br w:val="nil"/>
                    <w:tr2bl w:val="nil"/>
                  </w:tcBorders>
                  <w:vAlign w:val="center"/>
                </w:tcPr>
                <w:p w14:paraId="524CB640">
                  <w:pPr>
                    <w:adjustRightInd w:val="0"/>
                    <w:spacing w:line="240" w:lineRule="auto"/>
                    <w:jc w:val="center"/>
                    <w:rPr>
                      <w:rFonts w:hint="eastAsia" w:eastAsia="宋体"/>
                      <w:b/>
                      <w:bCs/>
                      <w:color w:val="auto"/>
                      <w:sz w:val="21"/>
                      <w:szCs w:val="21"/>
                      <w:lang w:eastAsia="zh-CN"/>
                    </w:rPr>
                  </w:pPr>
                  <w:r>
                    <w:rPr>
                      <w:rFonts w:hint="eastAsia"/>
                      <w:b/>
                      <w:bCs/>
                      <w:color w:val="auto"/>
                      <w:sz w:val="21"/>
                      <w:szCs w:val="21"/>
                      <w:lang w:eastAsia="zh-CN"/>
                    </w:rPr>
                    <w:t>验收设施</w:t>
                  </w:r>
                </w:p>
              </w:tc>
              <w:tc>
                <w:tcPr>
                  <w:tcW w:w="816" w:type="pct"/>
                  <w:tcBorders>
                    <w:tl2br w:val="nil"/>
                    <w:tr2bl w:val="nil"/>
                  </w:tcBorders>
                  <w:vAlign w:val="center"/>
                </w:tcPr>
                <w:p w14:paraId="24B1F35C">
                  <w:pPr>
                    <w:adjustRightInd w:val="0"/>
                    <w:spacing w:line="240" w:lineRule="auto"/>
                    <w:jc w:val="center"/>
                    <w:rPr>
                      <w:rFonts w:hint="eastAsia" w:eastAsia="宋体"/>
                      <w:b/>
                      <w:bCs/>
                      <w:color w:val="auto"/>
                      <w:sz w:val="21"/>
                      <w:szCs w:val="21"/>
                      <w:lang w:eastAsia="zh-CN"/>
                    </w:rPr>
                  </w:pPr>
                  <w:r>
                    <w:rPr>
                      <w:rFonts w:hint="eastAsia"/>
                      <w:b/>
                      <w:bCs/>
                      <w:color w:val="auto"/>
                      <w:sz w:val="21"/>
                      <w:szCs w:val="21"/>
                      <w:lang w:eastAsia="zh-CN"/>
                    </w:rPr>
                    <w:t>污染物</w:t>
                  </w:r>
                </w:p>
              </w:tc>
              <w:tc>
                <w:tcPr>
                  <w:tcW w:w="2091" w:type="pct"/>
                  <w:tcBorders>
                    <w:tl2br w:val="nil"/>
                    <w:tr2bl w:val="nil"/>
                  </w:tcBorders>
                  <w:vAlign w:val="center"/>
                </w:tcPr>
                <w:p w14:paraId="4348C9A6">
                  <w:pPr>
                    <w:adjustRightInd w:val="0"/>
                    <w:spacing w:line="240" w:lineRule="auto"/>
                    <w:jc w:val="center"/>
                    <w:rPr>
                      <w:b/>
                      <w:bCs/>
                      <w:color w:val="auto"/>
                      <w:sz w:val="21"/>
                      <w:szCs w:val="21"/>
                    </w:rPr>
                  </w:pPr>
                  <w:r>
                    <w:rPr>
                      <w:rFonts w:hint="eastAsia"/>
                      <w:b/>
                      <w:bCs/>
                      <w:color w:val="auto"/>
                      <w:sz w:val="21"/>
                      <w:szCs w:val="21"/>
                    </w:rPr>
                    <w:t>验收标准要求</w:t>
                  </w:r>
                </w:p>
              </w:tc>
            </w:tr>
            <w:tr w14:paraId="008A65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1" w:type="pct"/>
                  <w:vMerge w:val="restart"/>
                  <w:tcBorders>
                    <w:tl2br w:val="nil"/>
                    <w:tr2bl w:val="nil"/>
                  </w:tcBorders>
                  <w:vAlign w:val="center"/>
                </w:tcPr>
                <w:p w14:paraId="40E23964">
                  <w:pPr>
                    <w:adjustRightInd w:val="0"/>
                    <w:spacing w:line="240" w:lineRule="auto"/>
                    <w:jc w:val="center"/>
                    <w:rPr>
                      <w:rFonts w:hint="eastAsia"/>
                      <w:bCs/>
                      <w:color w:val="auto"/>
                      <w:sz w:val="21"/>
                      <w:szCs w:val="21"/>
                    </w:rPr>
                  </w:pPr>
                  <w:r>
                    <w:rPr>
                      <w:rFonts w:hint="eastAsia"/>
                      <w:bCs/>
                      <w:color w:val="auto"/>
                      <w:sz w:val="21"/>
                      <w:szCs w:val="21"/>
                    </w:rPr>
                    <w:t>废气</w:t>
                  </w:r>
                </w:p>
              </w:tc>
              <w:tc>
                <w:tcPr>
                  <w:tcW w:w="491" w:type="pct"/>
                  <w:vMerge w:val="restart"/>
                  <w:tcBorders>
                    <w:tl2br w:val="nil"/>
                    <w:tr2bl w:val="nil"/>
                  </w:tcBorders>
                  <w:vAlign w:val="center"/>
                </w:tcPr>
                <w:p w14:paraId="77E85E0F">
                  <w:pPr>
                    <w:adjustRightInd w:val="0"/>
                    <w:spacing w:line="240" w:lineRule="auto"/>
                    <w:jc w:val="center"/>
                    <w:rPr>
                      <w:rFonts w:hint="eastAsia" w:eastAsia="宋体"/>
                      <w:bCs/>
                      <w:color w:val="auto"/>
                      <w:sz w:val="21"/>
                      <w:szCs w:val="21"/>
                      <w:lang w:eastAsia="zh-CN"/>
                    </w:rPr>
                  </w:pPr>
                  <w:r>
                    <w:rPr>
                      <w:rFonts w:hint="eastAsia"/>
                      <w:bCs/>
                      <w:color w:val="auto"/>
                      <w:sz w:val="21"/>
                      <w:szCs w:val="21"/>
                      <w:highlight w:val="none"/>
                      <w:lang w:eastAsia="zh-CN"/>
                    </w:rPr>
                    <w:t>生产过程</w:t>
                  </w:r>
                </w:p>
              </w:tc>
              <w:tc>
                <w:tcPr>
                  <w:tcW w:w="1299" w:type="pct"/>
                  <w:tcBorders>
                    <w:tl2br w:val="nil"/>
                    <w:tr2bl w:val="nil"/>
                  </w:tcBorders>
                  <w:vAlign w:val="center"/>
                </w:tcPr>
                <w:p w14:paraId="79A569DB">
                  <w:pPr>
                    <w:adjustRightInd w:val="0"/>
                    <w:spacing w:line="240" w:lineRule="auto"/>
                    <w:jc w:val="center"/>
                    <w:rPr>
                      <w:rFonts w:hint="eastAsia" w:eastAsia="宋体"/>
                      <w:color w:val="auto"/>
                      <w:sz w:val="21"/>
                      <w:szCs w:val="21"/>
                      <w:lang w:eastAsia="zh-CN"/>
                    </w:rPr>
                  </w:pPr>
                  <w:r>
                    <w:rPr>
                      <w:rFonts w:hint="eastAsia"/>
                      <w:color w:val="auto"/>
                      <w:sz w:val="21"/>
                      <w:szCs w:val="21"/>
                      <w:highlight w:val="none"/>
                      <w:lang w:eastAsia="zh-CN"/>
                    </w:rPr>
                    <w:t>新建布袋处理器</w:t>
                  </w:r>
                  <w:r>
                    <w:rPr>
                      <w:rFonts w:hint="eastAsia"/>
                      <w:color w:val="auto"/>
                      <w:sz w:val="21"/>
                      <w:szCs w:val="21"/>
                      <w:highlight w:val="none"/>
                      <w:lang w:val="en-US" w:eastAsia="zh-CN"/>
                    </w:rPr>
                    <w:t>+</w:t>
                  </w:r>
                  <w:r>
                    <w:rPr>
                      <w:rFonts w:hint="eastAsia"/>
                      <w:color w:val="auto"/>
                      <w:sz w:val="21"/>
                      <w:szCs w:val="21"/>
                      <w:highlight w:val="none"/>
                      <w:lang w:eastAsia="zh-CN"/>
                    </w:rPr>
                    <w:t>15m高排气筒（DA003）</w:t>
                  </w:r>
                </w:p>
              </w:tc>
              <w:tc>
                <w:tcPr>
                  <w:tcW w:w="816" w:type="pct"/>
                  <w:tcBorders>
                    <w:tl2br w:val="nil"/>
                    <w:tr2bl w:val="nil"/>
                  </w:tcBorders>
                  <w:vAlign w:val="center"/>
                </w:tcPr>
                <w:p w14:paraId="4517E887">
                  <w:pPr>
                    <w:adjustRightInd w:val="0"/>
                    <w:spacing w:line="240" w:lineRule="auto"/>
                    <w:jc w:val="center"/>
                    <w:rPr>
                      <w:rFonts w:hint="eastAsia"/>
                      <w:color w:val="auto"/>
                      <w:sz w:val="21"/>
                      <w:szCs w:val="21"/>
                    </w:rPr>
                  </w:pPr>
                  <w:r>
                    <w:rPr>
                      <w:rFonts w:hint="eastAsia"/>
                      <w:color w:val="auto"/>
                      <w:sz w:val="21"/>
                      <w:szCs w:val="21"/>
                      <w:highlight w:val="none"/>
                      <w:lang w:eastAsia="zh-CN"/>
                    </w:rPr>
                    <w:t>颗粒物</w:t>
                  </w:r>
                </w:p>
              </w:tc>
              <w:tc>
                <w:tcPr>
                  <w:tcW w:w="2091" w:type="pct"/>
                  <w:vMerge w:val="restart"/>
                  <w:tcBorders>
                    <w:tl2br w:val="nil"/>
                    <w:tr2bl w:val="nil"/>
                  </w:tcBorders>
                  <w:vAlign w:val="center"/>
                </w:tcPr>
                <w:p w14:paraId="1A2A5C49">
                  <w:pPr>
                    <w:adjustRightInd w:val="0"/>
                    <w:spacing w:line="240" w:lineRule="auto"/>
                    <w:jc w:val="center"/>
                    <w:rPr>
                      <w:rFonts w:hint="eastAsia"/>
                      <w:bCs/>
                      <w:color w:val="auto"/>
                      <w:sz w:val="21"/>
                      <w:szCs w:val="21"/>
                    </w:rPr>
                  </w:pPr>
                  <w:r>
                    <w:rPr>
                      <w:rFonts w:hint="eastAsia"/>
                      <w:color w:val="auto"/>
                      <w:sz w:val="21"/>
                      <w:szCs w:val="21"/>
                    </w:rPr>
                    <w:t>北京市《大气污染物综合排放标准》（</w:t>
                  </w:r>
                  <w:r>
                    <w:rPr>
                      <w:color w:val="auto"/>
                      <w:sz w:val="21"/>
                      <w:szCs w:val="21"/>
                    </w:rPr>
                    <w:t>DB</w:t>
                  </w:r>
                  <w:r>
                    <w:rPr>
                      <w:rFonts w:ascii="Times New Roman" w:hAnsi="Times New Roman"/>
                      <w:color w:val="auto"/>
                      <w:sz w:val="21"/>
                      <w:szCs w:val="21"/>
                    </w:rPr>
                    <w:t>11</w:t>
                  </w:r>
                  <w:r>
                    <w:rPr>
                      <w:color w:val="auto"/>
                      <w:sz w:val="21"/>
                      <w:szCs w:val="21"/>
                    </w:rPr>
                    <w:t>/</w:t>
                  </w:r>
                  <w:r>
                    <w:rPr>
                      <w:rFonts w:ascii="Times New Roman" w:hAnsi="Times New Roman"/>
                      <w:color w:val="auto"/>
                      <w:sz w:val="21"/>
                      <w:szCs w:val="21"/>
                    </w:rPr>
                    <w:t>501</w:t>
                  </w:r>
                  <w:r>
                    <w:rPr>
                      <w:color w:val="auto"/>
                      <w:sz w:val="21"/>
                      <w:szCs w:val="21"/>
                    </w:rPr>
                    <w:t>-</w:t>
                  </w:r>
                  <w:r>
                    <w:rPr>
                      <w:rFonts w:ascii="Times New Roman" w:hAnsi="Times New Roman"/>
                      <w:color w:val="auto"/>
                      <w:sz w:val="21"/>
                      <w:szCs w:val="21"/>
                    </w:rPr>
                    <w:t>2017</w:t>
                  </w:r>
                  <w:r>
                    <w:rPr>
                      <w:rFonts w:hint="eastAsia"/>
                      <w:color w:val="auto"/>
                      <w:sz w:val="21"/>
                      <w:szCs w:val="21"/>
                    </w:rPr>
                    <w:t>）表</w:t>
                  </w:r>
                  <w:r>
                    <w:rPr>
                      <w:rFonts w:hint="eastAsia" w:ascii="Times New Roman" w:hAnsi="Times New Roman"/>
                      <w:color w:val="auto"/>
                      <w:sz w:val="21"/>
                      <w:szCs w:val="21"/>
                    </w:rPr>
                    <w:t>3</w:t>
                  </w:r>
                  <w:r>
                    <w:rPr>
                      <w:rFonts w:hint="eastAsia"/>
                      <w:color w:val="auto"/>
                      <w:sz w:val="21"/>
                      <w:szCs w:val="21"/>
                    </w:rPr>
                    <w:t>中Ⅱ时段相应标准要求</w:t>
                  </w:r>
                </w:p>
              </w:tc>
            </w:tr>
            <w:tr w14:paraId="3DDBA8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1" w:type="pct"/>
                  <w:vMerge w:val="continue"/>
                  <w:tcBorders>
                    <w:tl2br w:val="nil"/>
                    <w:tr2bl w:val="nil"/>
                  </w:tcBorders>
                  <w:vAlign w:val="center"/>
                </w:tcPr>
                <w:p w14:paraId="195C9921">
                  <w:pPr>
                    <w:adjustRightInd w:val="0"/>
                    <w:spacing w:line="240" w:lineRule="auto"/>
                    <w:jc w:val="center"/>
                  </w:pPr>
                </w:p>
              </w:tc>
              <w:tc>
                <w:tcPr>
                  <w:tcW w:w="491" w:type="pct"/>
                  <w:vMerge w:val="continue"/>
                  <w:tcBorders>
                    <w:tl2br w:val="nil"/>
                    <w:tr2bl w:val="nil"/>
                  </w:tcBorders>
                  <w:vAlign w:val="center"/>
                </w:tcPr>
                <w:p w14:paraId="46AFB343">
                  <w:pPr>
                    <w:adjustRightInd w:val="0"/>
                    <w:spacing w:line="240" w:lineRule="auto"/>
                    <w:jc w:val="center"/>
                  </w:pPr>
                </w:p>
              </w:tc>
              <w:tc>
                <w:tcPr>
                  <w:tcW w:w="1299" w:type="pct"/>
                  <w:tcBorders>
                    <w:tl2br w:val="nil"/>
                    <w:tr2bl w:val="nil"/>
                  </w:tcBorders>
                  <w:vAlign w:val="center"/>
                </w:tcPr>
                <w:p w14:paraId="32EE7756">
                  <w:pPr>
                    <w:adjustRightInd w:val="0"/>
                    <w:spacing w:line="240" w:lineRule="auto"/>
                    <w:jc w:val="center"/>
                    <w:rPr>
                      <w:rFonts w:hint="eastAsia"/>
                      <w:color w:val="auto"/>
                      <w:sz w:val="21"/>
                      <w:szCs w:val="21"/>
                      <w:highlight w:val="none"/>
                      <w:lang w:eastAsia="zh-CN"/>
                    </w:rPr>
                  </w:pPr>
                  <w:r>
                    <w:rPr>
                      <w:rFonts w:hint="eastAsia"/>
                      <w:color w:val="auto"/>
                      <w:sz w:val="21"/>
                      <w:szCs w:val="21"/>
                      <w:highlight w:val="none"/>
                      <w:lang w:eastAsia="zh-CN"/>
                    </w:rPr>
                    <w:t>新建活性炭吸附装置</w:t>
                  </w:r>
                  <w:r>
                    <w:rPr>
                      <w:rFonts w:hint="eastAsia"/>
                      <w:color w:val="auto"/>
                      <w:sz w:val="21"/>
                      <w:szCs w:val="21"/>
                      <w:highlight w:val="none"/>
                      <w:lang w:val="en-US" w:eastAsia="zh-CN"/>
                    </w:rPr>
                    <w:t>+</w:t>
                  </w:r>
                  <w:r>
                    <w:rPr>
                      <w:rFonts w:hint="eastAsia"/>
                      <w:color w:val="auto"/>
                      <w:sz w:val="21"/>
                      <w:szCs w:val="21"/>
                      <w:highlight w:val="none"/>
                      <w:lang w:eastAsia="zh-CN"/>
                    </w:rPr>
                    <w:t>15m高排气筒(DA004)</w:t>
                  </w:r>
                </w:p>
              </w:tc>
              <w:tc>
                <w:tcPr>
                  <w:tcW w:w="816" w:type="pct"/>
                  <w:tcBorders>
                    <w:tl2br w:val="nil"/>
                    <w:tr2bl w:val="nil"/>
                  </w:tcBorders>
                  <w:vAlign w:val="center"/>
                </w:tcPr>
                <w:p w14:paraId="7D6E5760">
                  <w:pPr>
                    <w:adjustRightInd w:val="0"/>
                    <w:spacing w:line="240" w:lineRule="auto"/>
                    <w:jc w:val="center"/>
                    <w:rPr>
                      <w:rFonts w:hint="eastAsia"/>
                      <w:color w:val="auto"/>
                      <w:sz w:val="21"/>
                      <w:szCs w:val="21"/>
                      <w:highlight w:val="none"/>
                      <w:lang w:eastAsia="zh-CN"/>
                    </w:rPr>
                  </w:pPr>
                  <w:r>
                    <w:rPr>
                      <w:rFonts w:hint="eastAsia"/>
                      <w:color w:val="auto"/>
                      <w:sz w:val="21"/>
                      <w:szCs w:val="21"/>
                      <w:highlight w:val="none"/>
                      <w:lang w:eastAsia="zh-CN"/>
                    </w:rPr>
                    <w:t>非甲烷总烃</w:t>
                  </w:r>
                </w:p>
              </w:tc>
              <w:tc>
                <w:tcPr>
                  <w:tcW w:w="2091" w:type="pct"/>
                  <w:vMerge w:val="continue"/>
                  <w:tcBorders>
                    <w:tl2br w:val="nil"/>
                    <w:tr2bl w:val="nil"/>
                  </w:tcBorders>
                  <w:vAlign w:val="center"/>
                </w:tcPr>
                <w:p w14:paraId="021E1461">
                  <w:pPr>
                    <w:adjustRightInd w:val="0"/>
                    <w:spacing w:line="240" w:lineRule="auto"/>
                    <w:jc w:val="center"/>
                    <w:rPr>
                      <w:rFonts w:hint="eastAsia"/>
                      <w:color w:val="auto"/>
                      <w:sz w:val="21"/>
                      <w:szCs w:val="21"/>
                      <w:highlight w:val="none"/>
                      <w:lang w:eastAsia="zh-CN"/>
                    </w:rPr>
                  </w:pPr>
                </w:p>
              </w:tc>
            </w:tr>
            <w:tr w14:paraId="73D931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1" w:type="pct"/>
                  <w:tcBorders>
                    <w:tl2br w:val="nil"/>
                    <w:tr2bl w:val="nil"/>
                  </w:tcBorders>
                  <w:vAlign w:val="center"/>
                </w:tcPr>
                <w:p w14:paraId="31E9539F">
                  <w:pPr>
                    <w:pStyle w:val="12"/>
                    <w:adjustRightInd w:val="0"/>
                    <w:spacing w:before="0" w:beforeAutospacing="0" w:after="0" w:afterAutospacing="0" w:line="240" w:lineRule="auto"/>
                    <w:jc w:val="center"/>
                    <w:rPr>
                      <w:rFonts w:ascii="Times New Roman" w:hAnsi="Times New Roman"/>
                      <w:color w:val="auto"/>
                      <w:kern w:val="2"/>
                      <w:sz w:val="21"/>
                      <w:szCs w:val="21"/>
                    </w:rPr>
                  </w:pPr>
                  <w:r>
                    <w:rPr>
                      <w:rFonts w:hint="eastAsia" w:ascii="Times New Roman" w:hAnsi="Times New Roman"/>
                      <w:color w:val="auto"/>
                      <w:kern w:val="2"/>
                      <w:sz w:val="21"/>
                      <w:szCs w:val="21"/>
                    </w:rPr>
                    <w:t>废水</w:t>
                  </w:r>
                </w:p>
              </w:tc>
              <w:tc>
                <w:tcPr>
                  <w:tcW w:w="491" w:type="pct"/>
                  <w:tcBorders>
                    <w:tl2br w:val="nil"/>
                    <w:tr2bl w:val="nil"/>
                  </w:tcBorders>
                  <w:vAlign w:val="center"/>
                </w:tcPr>
                <w:p w14:paraId="799EFEFA">
                  <w:pPr>
                    <w:snapToGrid w:val="0"/>
                    <w:spacing w:line="240" w:lineRule="auto"/>
                    <w:jc w:val="center"/>
                    <w:rPr>
                      <w:rFonts w:hint="eastAsia" w:eastAsia="宋体"/>
                      <w:color w:val="auto"/>
                      <w:kern w:val="0"/>
                      <w:sz w:val="21"/>
                      <w:szCs w:val="21"/>
                      <w:highlight w:val="none"/>
                      <w:lang w:eastAsia="zh-CN"/>
                    </w:rPr>
                  </w:pPr>
                  <w:r>
                    <w:rPr>
                      <w:rFonts w:hint="eastAsia"/>
                      <w:color w:val="auto"/>
                      <w:kern w:val="0"/>
                      <w:sz w:val="21"/>
                      <w:szCs w:val="21"/>
                      <w:highlight w:val="none"/>
                      <w:lang w:eastAsia="zh-CN"/>
                    </w:rPr>
                    <w:t>员工生活</w:t>
                  </w:r>
                </w:p>
              </w:tc>
              <w:tc>
                <w:tcPr>
                  <w:tcW w:w="1299" w:type="pct"/>
                  <w:tcBorders>
                    <w:tl2br w:val="nil"/>
                    <w:tr2bl w:val="nil"/>
                  </w:tcBorders>
                  <w:vAlign w:val="center"/>
                </w:tcPr>
                <w:p w14:paraId="26D5FECD">
                  <w:pPr>
                    <w:adjustRightInd w:val="0"/>
                    <w:spacing w:line="240" w:lineRule="auto"/>
                    <w:jc w:val="center"/>
                    <w:rPr>
                      <w:rFonts w:hint="eastAsia" w:eastAsia="宋体"/>
                      <w:bCs/>
                      <w:color w:val="auto"/>
                      <w:sz w:val="24"/>
                      <w:szCs w:val="24"/>
                      <w:highlight w:val="none"/>
                      <w:lang w:eastAsia="zh-CN"/>
                    </w:rPr>
                  </w:pPr>
                  <w:del w:id="487" w:author="ZY" w:date="2025-06-30T10:37:38Z">
                    <w:r>
                      <w:rPr>
                        <w:rFonts w:hint="eastAsia"/>
                        <w:color w:val="auto"/>
                        <w:sz w:val="21"/>
                        <w:szCs w:val="21"/>
                        <w:highlight w:val="none"/>
                        <w:lang w:eastAsia="zh-CN"/>
                      </w:rPr>
                      <w:delText>园区</w:delText>
                    </w:r>
                  </w:del>
                  <w:r>
                    <w:rPr>
                      <w:rFonts w:hint="eastAsia"/>
                      <w:color w:val="auto"/>
                      <w:sz w:val="21"/>
                      <w:szCs w:val="21"/>
                      <w:highlight w:val="none"/>
                      <w:lang w:eastAsia="zh-CN"/>
                    </w:rPr>
                    <w:t>化粪池处理后</w:t>
                  </w:r>
                  <w:r>
                    <w:rPr>
                      <w:rFonts w:hint="eastAsia"/>
                      <w:color w:val="auto"/>
                      <w:sz w:val="21"/>
                      <w:szCs w:val="21"/>
                      <w:highlight w:val="none"/>
                      <w:lang w:val="en-US" w:eastAsia="zh-CN"/>
                    </w:rPr>
                    <w:t>+委外清运</w:t>
                  </w:r>
                </w:p>
              </w:tc>
              <w:tc>
                <w:tcPr>
                  <w:tcW w:w="816" w:type="pct"/>
                  <w:tcBorders>
                    <w:tl2br w:val="nil"/>
                    <w:tr2bl w:val="nil"/>
                  </w:tcBorders>
                  <w:vAlign w:val="center"/>
                </w:tcPr>
                <w:p w14:paraId="2842394E">
                  <w:pPr>
                    <w:pStyle w:val="12"/>
                    <w:adjustRightInd w:val="0"/>
                    <w:spacing w:before="0" w:beforeAutospacing="0" w:after="0" w:afterAutospacing="0" w:line="240" w:lineRule="auto"/>
                    <w:jc w:val="center"/>
                    <w:rPr>
                      <w:rFonts w:hint="eastAsia" w:ascii="Times New Roman" w:hAnsi="Times New Roman" w:eastAsia="宋体"/>
                      <w:color w:val="auto"/>
                      <w:kern w:val="2"/>
                      <w:sz w:val="21"/>
                      <w:szCs w:val="21"/>
                      <w:highlight w:val="none"/>
                      <w:lang w:val="en-US" w:eastAsia="zh-CN"/>
                    </w:rPr>
                  </w:pPr>
                  <w:r>
                    <w:rPr>
                      <w:rFonts w:hint="eastAsia" w:ascii="Times New Roman" w:hAnsi="Times New Roman"/>
                      <w:color w:val="auto"/>
                      <w:kern w:val="2"/>
                      <w:sz w:val="21"/>
                      <w:szCs w:val="21"/>
                      <w:highlight w:val="none"/>
                      <w:lang w:eastAsia="zh-CN"/>
                    </w:rPr>
                    <w:t>pH、COD</w:t>
                  </w:r>
                  <w:r>
                    <w:rPr>
                      <w:rFonts w:hint="eastAsia" w:ascii="Times New Roman" w:hAnsi="Times New Roman"/>
                      <w:color w:val="auto"/>
                      <w:kern w:val="2"/>
                      <w:sz w:val="21"/>
                      <w:szCs w:val="21"/>
                      <w:highlight w:val="none"/>
                      <w:vertAlign w:val="subscript"/>
                      <w:lang w:eastAsia="zh-CN"/>
                    </w:rPr>
                    <w:t>Cr</w:t>
                  </w:r>
                  <w:r>
                    <w:rPr>
                      <w:rFonts w:hint="eastAsia" w:ascii="Times New Roman" w:hAnsi="Times New Roman"/>
                      <w:color w:val="auto"/>
                      <w:kern w:val="2"/>
                      <w:sz w:val="21"/>
                      <w:szCs w:val="21"/>
                      <w:highlight w:val="none"/>
                      <w:lang w:eastAsia="zh-CN"/>
                    </w:rPr>
                    <w:t>、BOD</w:t>
                  </w:r>
                  <w:r>
                    <w:rPr>
                      <w:rFonts w:hint="eastAsia" w:ascii="Times New Roman" w:hAnsi="Times New Roman"/>
                      <w:color w:val="auto"/>
                      <w:kern w:val="2"/>
                      <w:sz w:val="21"/>
                      <w:szCs w:val="21"/>
                      <w:highlight w:val="none"/>
                      <w:vertAlign w:val="subscript"/>
                      <w:lang w:eastAsia="zh-CN"/>
                    </w:rPr>
                    <w:t>5</w:t>
                  </w:r>
                  <w:r>
                    <w:rPr>
                      <w:rFonts w:hint="eastAsia" w:ascii="Times New Roman" w:hAnsi="Times New Roman"/>
                      <w:color w:val="auto"/>
                      <w:kern w:val="2"/>
                      <w:sz w:val="21"/>
                      <w:szCs w:val="21"/>
                      <w:highlight w:val="none"/>
                      <w:lang w:eastAsia="zh-CN"/>
                    </w:rPr>
                    <w:t>、SS、NH</w:t>
                  </w:r>
                  <w:r>
                    <w:rPr>
                      <w:rFonts w:hint="eastAsia" w:ascii="Times New Roman" w:hAnsi="Times New Roman"/>
                      <w:color w:val="auto"/>
                      <w:kern w:val="2"/>
                      <w:sz w:val="21"/>
                      <w:szCs w:val="21"/>
                      <w:highlight w:val="none"/>
                      <w:vertAlign w:val="subscript"/>
                      <w:lang w:eastAsia="zh-CN"/>
                    </w:rPr>
                    <w:t>3</w:t>
                  </w:r>
                  <w:r>
                    <w:rPr>
                      <w:rFonts w:hint="eastAsia" w:ascii="Times New Roman" w:hAnsi="Times New Roman"/>
                      <w:color w:val="auto"/>
                      <w:kern w:val="2"/>
                      <w:sz w:val="21"/>
                      <w:szCs w:val="21"/>
                      <w:highlight w:val="none"/>
                      <w:lang w:eastAsia="zh-CN"/>
                    </w:rPr>
                    <w:t>-N</w:t>
                  </w:r>
                </w:p>
              </w:tc>
              <w:tc>
                <w:tcPr>
                  <w:tcW w:w="2091" w:type="pct"/>
                  <w:tcBorders>
                    <w:tl2br w:val="nil"/>
                    <w:tr2bl w:val="nil"/>
                  </w:tcBorders>
                  <w:vAlign w:val="center"/>
                </w:tcPr>
                <w:p w14:paraId="661CCE50">
                  <w:pPr>
                    <w:pStyle w:val="12"/>
                    <w:adjustRightInd w:val="0"/>
                    <w:spacing w:before="0" w:beforeAutospacing="0" w:after="0" w:afterAutospacing="0" w:line="240" w:lineRule="auto"/>
                    <w:jc w:val="center"/>
                    <w:rPr>
                      <w:rFonts w:hint="eastAsia" w:ascii="Times New Roman" w:hAnsi="Times New Roman" w:eastAsia="宋体"/>
                      <w:color w:val="auto"/>
                      <w:kern w:val="2"/>
                      <w:sz w:val="21"/>
                      <w:szCs w:val="21"/>
                      <w:highlight w:val="none"/>
                      <w:lang w:eastAsia="zh-CN"/>
                    </w:rPr>
                  </w:pPr>
                  <w:r>
                    <w:rPr>
                      <w:rFonts w:hint="eastAsia" w:ascii="Times New Roman" w:hAnsi="Times New Roman"/>
                      <w:color w:val="auto"/>
                      <w:kern w:val="2"/>
                      <w:sz w:val="21"/>
                      <w:szCs w:val="21"/>
                      <w:highlight w:val="none"/>
                    </w:rPr>
                    <w:t>北京市《水污染物综合排放标准》（</w:t>
                  </w:r>
                  <w:r>
                    <w:rPr>
                      <w:rFonts w:ascii="Times New Roman" w:hAnsi="Times New Roman"/>
                      <w:color w:val="auto"/>
                      <w:kern w:val="2"/>
                      <w:sz w:val="21"/>
                      <w:szCs w:val="21"/>
                      <w:highlight w:val="none"/>
                    </w:rPr>
                    <w:t>DB11/307-2013</w:t>
                  </w:r>
                  <w:r>
                    <w:rPr>
                      <w:rFonts w:hint="eastAsia" w:ascii="Times New Roman" w:hAnsi="Times New Roman"/>
                      <w:color w:val="auto"/>
                      <w:kern w:val="2"/>
                      <w:sz w:val="21"/>
                      <w:szCs w:val="21"/>
                      <w:highlight w:val="none"/>
                    </w:rPr>
                    <w:t>）</w:t>
                  </w:r>
                  <w:del w:id="488" w:author="ZY" w:date="2025-06-30T14:13:50Z">
                    <w:r>
                      <w:rPr>
                        <w:rFonts w:hint="eastAsia" w:ascii="Times New Roman" w:hAnsi="Times New Roman"/>
                        <w:color w:val="auto"/>
                        <w:kern w:val="2"/>
                        <w:sz w:val="21"/>
                        <w:szCs w:val="21"/>
                        <w:highlight w:val="none"/>
                        <w:lang w:eastAsia="zh-CN"/>
                      </w:rPr>
                      <w:delText>“</w:delText>
                    </w:r>
                  </w:del>
                  <w:ins w:id="489" w:author="ZY" w:date="2025-06-30T14:13:50Z">
                    <w:r>
                      <w:rPr>
                        <w:rFonts w:hint="eastAsia" w:ascii="Times New Roman" w:hAnsi="Times New Roman"/>
                        <w:color w:val="auto"/>
                        <w:kern w:val="2"/>
                        <w:sz w:val="21"/>
                        <w:szCs w:val="21"/>
                        <w:highlight w:val="none"/>
                        <w:lang w:eastAsia="zh-CN"/>
                      </w:rPr>
                      <w:t>“</w:t>
                    </w:r>
                  </w:ins>
                  <w:r>
                    <w:rPr>
                      <w:rFonts w:hint="eastAsia" w:ascii="Times New Roman" w:hAnsi="Times New Roman"/>
                      <w:color w:val="auto"/>
                      <w:kern w:val="2"/>
                      <w:sz w:val="21"/>
                      <w:szCs w:val="21"/>
                      <w:highlight w:val="none"/>
                    </w:rPr>
                    <w:t>排入公共污水处理系统的水污染物排放限值</w:t>
                  </w:r>
                  <w:del w:id="490" w:author="ZY" w:date="2025-06-30T14:14:00Z">
                    <w:r>
                      <w:rPr>
                        <w:rFonts w:hint="eastAsia" w:ascii="Times New Roman" w:hAnsi="Times New Roman"/>
                        <w:color w:val="auto"/>
                        <w:kern w:val="2"/>
                        <w:sz w:val="21"/>
                        <w:szCs w:val="21"/>
                        <w:highlight w:val="none"/>
                        <w:lang w:eastAsia="zh-CN"/>
                      </w:rPr>
                      <w:delText>”</w:delText>
                    </w:r>
                  </w:del>
                  <w:ins w:id="491" w:author="ZY" w:date="2025-06-30T14:14:00Z">
                    <w:r>
                      <w:rPr>
                        <w:rFonts w:hint="eastAsia" w:ascii="Times New Roman" w:hAnsi="Times New Roman"/>
                        <w:color w:val="auto"/>
                        <w:kern w:val="2"/>
                        <w:sz w:val="21"/>
                        <w:szCs w:val="21"/>
                        <w:highlight w:val="none"/>
                        <w:lang w:eastAsia="zh-CN"/>
                      </w:rPr>
                      <w:t>”</w:t>
                    </w:r>
                  </w:ins>
                </w:p>
              </w:tc>
            </w:tr>
            <w:tr w14:paraId="5DB68F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01" w:type="pct"/>
                  <w:tcBorders>
                    <w:tl2br w:val="nil"/>
                    <w:tr2bl w:val="nil"/>
                  </w:tcBorders>
                  <w:vAlign w:val="center"/>
                </w:tcPr>
                <w:p w14:paraId="0997C63E">
                  <w:pPr>
                    <w:pStyle w:val="12"/>
                    <w:adjustRightInd w:val="0"/>
                    <w:spacing w:before="0" w:beforeAutospacing="0" w:after="0" w:afterAutospacing="0" w:line="240" w:lineRule="auto"/>
                    <w:jc w:val="center"/>
                    <w:rPr>
                      <w:rFonts w:ascii="Times New Roman" w:hAnsi="Times New Roman"/>
                      <w:color w:val="auto"/>
                      <w:kern w:val="2"/>
                      <w:sz w:val="21"/>
                      <w:szCs w:val="21"/>
                    </w:rPr>
                  </w:pPr>
                  <w:r>
                    <w:rPr>
                      <w:rFonts w:hint="eastAsia" w:ascii="Times New Roman" w:hAnsi="Times New Roman"/>
                      <w:color w:val="auto"/>
                      <w:kern w:val="2"/>
                      <w:sz w:val="21"/>
                      <w:szCs w:val="21"/>
                    </w:rPr>
                    <w:t>噪声</w:t>
                  </w:r>
                </w:p>
              </w:tc>
              <w:tc>
                <w:tcPr>
                  <w:tcW w:w="491" w:type="pct"/>
                  <w:tcBorders>
                    <w:tl2br w:val="nil"/>
                    <w:tr2bl w:val="nil"/>
                  </w:tcBorders>
                  <w:vAlign w:val="center"/>
                </w:tcPr>
                <w:p w14:paraId="2CDB866B">
                  <w:pPr>
                    <w:pStyle w:val="12"/>
                    <w:adjustRightInd w:val="0"/>
                    <w:spacing w:before="0" w:beforeAutospacing="0" w:after="0" w:afterAutospacing="0" w:line="240" w:lineRule="auto"/>
                    <w:jc w:val="center"/>
                    <w:rPr>
                      <w:rFonts w:hint="eastAsia" w:ascii="Times New Roman" w:hAnsi="Times New Roman" w:eastAsia="宋体"/>
                      <w:color w:val="auto"/>
                      <w:kern w:val="2"/>
                      <w:sz w:val="21"/>
                      <w:szCs w:val="21"/>
                      <w:lang w:eastAsia="zh-CN"/>
                    </w:rPr>
                  </w:pPr>
                  <w:r>
                    <w:rPr>
                      <w:rFonts w:hint="eastAsia" w:ascii="Times New Roman" w:hAnsi="Times New Roman"/>
                      <w:color w:val="auto"/>
                      <w:kern w:val="2"/>
                      <w:sz w:val="21"/>
                      <w:szCs w:val="21"/>
                      <w:highlight w:val="none"/>
                      <w:lang w:eastAsia="zh-CN"/>
                    </w:rPr>
                    <w:t>生产过程</w:t>
                  </w:r>
                </w:p>
              </w:tc>
              <w:tc>
                <w:tcPr>
                  <w:tcW w:w="1299" w:type="pct"/>
                  <w:tcBorders>
                    <w:tl2br w:val="nil"/>
                    <w:tr2bl w:val="nil"/>
                  </w:tcBorders>
                  <w:vAlign w:val="center"/>
                </w:tcPr>
                <w:p w14:paraId="10E321EA">
                  <w:pPr>
                    <w:pStyle w:val="12"/>
                    <w:adjustRightInd w:val="0"/>
                    <w:spacing w:before="0" w:beforeAutospacing="0" w:after="0" w:afterAutospacing="0" w:line="240" w:lineRule="auto"/>
                    <w:jc w:val="center"/>
                    <w:rPr>
                      <w:rFonts w:ascii="Times New Roman" w:hAnsi="Times New Roman"/>
                      <w:color w:val="auto"/>
                      <w:kern w:val="2"/>
                      <w:sz w:val="21"/>
                      <w:szCs w:val="21"/>
                    </w:rPr>
                  </w:pPr>
                  <w:r>
                    <w:rPr>
                      <w:rFonts w:hint="eastAsia" w:ascii="Times New Roman" w:hAnsi="Times New Roman"/>
                      <w:color w:val="auto"/>
                      <w:kern w:val="2"/>
                      <w:sz w:val="21"/>
                      <w:szCs w:val="21"/>
                    </w:rPr>
                    <w:t>墙体隔声、安装隔声箱、</w:t>
                  </w:r>
                  <w:r>
                    <w:rPr>
                      <w:rFonts w:hint="eastAsia" w:ascii="Times New Roman" w:hAnsi="Times New Roman"/>
                      <w:color w:val="auto"/>
                      <w:kern w:val="2"/>
                      <w:sz w:val="21"/>
                      <w:szCs w:val="21"/>
                      <w:lang w:eastAsia="zh-CN"/>
                    </w:rPr>
                    <w:t>基础减振、</w:t>
                  </w:r>
                  <w:r>
                    <w:rPr>
                      <w:rFonts w:hint="eastAsia" w:ascii="Times New Roman" w:hAnsi="Times New Roman"/>
                      <w:color w:val="auto"/>
                      <w:kern w:val="2"/>
                      <w:sz w:val="21"/>
                      <w:szCs w:val="21"/>
                    </w:rPr>
                    <w:t>距离衰减</w:t>
                  </w:r>
                </w:p>
              </w:tc>
              <w:tc>
                <w:tcPr>
                  <w:tcW w:w="816" w:type="pct"/>
                  <w:tcBorders>
                    <w:tl2br w:val="nil"/>
                    <w:tr2bl w:val="nil"/>
                  </w:tcBorders>
                  <w:vAlign w:val="center"/>
                </w:tcPr>
                <w:p w14:paraId="1CF12700">
                  <w:pPr>
                    <w:pStyle w:val="12"/>
                    <w:adjustRightInd w:val="0"/>
                    <w:spacing w:before="0" w:beforeAutospacing="0" w:after="0" w:afterAutospacing="0" w:line="240" w:lineRule="auto"/>
                    <w:jc w:val="center"/>
                    <w:rPr>
                      <w:rFonts w:ascii="Times New Roman" w:hAnsi="Times New Roman"/>
                      <w:color w:val="auto"/>
                      <w:kern w:val="2"/>
                      <w:sz w:val="21"/>
                      <w:szCs w:val="21"/>
                    </w:rPr>
                  </w:pPr>
                  <w:r>
                    <w:rPr>
                      <w:rFonts w:hint="eastAsia" w:ascii="Times New Roman" w:hAnsi="Times New Roman"/>
                      <w:color w:val="auto"/>
                      <w:kern w:val="2"/>
                      <w:sz w:val="21"/>
                      <w:szCs w:val="21"/>
                    </w:rPr>
                    <w:t>厂界噪声</w:t>
                  </w:r>
                </w:p>
              </w:tc>
              <w:tc>
                <w:tcPr>
                  <w:tcW w:w="2091" w:type="pct"/>
                  <w:tcBorders>
                    <w:tl2br w:val="nil"/>
                    <w:tr2bl w:val="nil"/>
                  </w:tcBorders>
                  <w:vAlign w:val="center"/>
                </w:tcPr>
                <w:p w14:paraId="109E0D94">
                  <w:pPr>
                    <w:pStyle w:val="12"/>
                    <w:adjustRightInd w:val="0"/>
                    <w:spacing w:before="0" w:beforeAutospacing="0" w:after="0" w:afterAutospacing="0" w:line="240" w:lineRule="auto"/>
                    <w:jc w:val="center"/>
                    <w:rPr>
                      <w:rFonts w:hint="eastAsia" w:ascii="Times New Roman" w:hAnsi="Times New Roman" w:eastAsia="宋体"/>
                      <w:color w:val="auto"/>
                      <w:kern w:val="2"/>
                      <w:sz w:val="21"/>
                      <w:szCs w:val="21"/>
                      <w:lang w:eastAsia="zh-CN"/>
                    </w:rPr>
                  </w:pPr>
                  <w:r>
                    <w:rPr>
                      <w:rFonts w:hint="eastAsia" w:ascii="Times New Roman" w:hAnsi="Times New Roman"/>
                      <w:color w:val="auto"/>
                      <w:kern w:val="2"/>
                      <w:sz w:val="21"/>
                      <w:szCs w:val="21"/>
                    </w:rPr>
                    <w:t>《工业企业厂界环境噪声排放标准》（</w:t>
                  </w:r>
                  <w:r>
                    <w:rPr>
                      <w:rFonts w:ascii="Times New Roman" w:hAnsi="Times New Roman"/>
                      <w:color w:val="auto"/>
                      <w:kern w:val="2"/>
                      <w:sz w:val="21"/>
                      <w:szCs w:val="21"/>
                    </w:rPr>
                    <w:t>GB12348-2008</w:t>
                  </w:r>
                  <w:r>
                    <w:rPr>
                      <w:rFonts w:hint="eastAsia" w:ascii="Times New Roman" w:hAnsi="Times New Roman"/>
                      <w:color w:val="auto"/>
                      <w:kern w:val="2"/>
                      <w:sz w:val="21"/>
                      <w:szCs w:val="21"/>
                    </w:rPr>
                    <w:t>）中的</w:t>
                  </w:r>
                  <w:r>
                    <w:rPr>
                      <w:rFonts w:hint="eastAsia" w:ascii="Times New Roman" w:hAnsi="Times New Roman"/>
                      <w:color w:val="auto"/>
                      <w:kern w:val="2"/>
                      <w:sz w:val="21"/>
                      <w:szCs w:val="21"/>
                      <w:highlight w:val="none"/>
                      <w:lang w:eastAsia="zh-CN"/>
                    </w:rPr>
                    <w:t>1类标准</w:t>
                  </w:r>
                </w:p>
              </w:tc>
            </w:tr>
            <w:tr w14:paraId="09BE87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1" w:type="pct"/>
                  <w:vMerge w:val="restart"/>
                  <w:tcBorders>
                    <w:tl2br w:val="nil"/>
                    <w:tr2bl w:val="nil"/>
                  </w:tcBorders>
                  <w:vAlign w:val="center"/>
                </w:tcPr>
                <w:p w14:paraId="285F635F">
                  <w:pPr>
                    <w:pStyle w:val="12"/>
                    <w:adjustRightInd w:val="0"/>
                    <w:spacing w:before="0" w:beforeAutospacing="0" w:after="0" w:afterAutospacing="0" w:line="240" w:lineRule="auto"/>
                    <w:jc w:val="center"/>
                    <w:rPr>
                      <w:rFonts w:hint="eastAsia" w:ascii="Times New Roman" w:hAnsi="Times New Roman" w:eastAsia="宋体"/>
                      <w:color w:val="auto"/>
                      <w:kern w:val="2"/>
                      <w:sz w:val="21"/>
                      <w:szCs w:val="21"/>
                      <w:lang w:eastAsia="zh-CN"/>
                    </w:rPr>
                  </w:pPr>
                  <w:r>
                    <w:rPr>
                      <w:rFonts w:hint="eastAsia" w:ascii="Times New Roman" w:hAnsi="Times New Roman"/>
                      <w:color w:val="auto"/>
                      <w:kern w:val="2"/>
                      <w:sz w:val="21"/>
                      <w:szCs w:val="21"/>
                      <w:lang w:eastAsia="zh-CN"/>
                    </w:rPr>
                    <w:t>固体废物</w:t>
                  </w:r>
                </w:p>
              </w:tc>
              <w:tc>
                <w:tcPr>
                  <w:tcW w:w="491" w:type="pct"/>
                  <w:tcBorders>
                    <w:tl2br w:val="nil"/>
                    <w:tr2bl w:val="nil"/>
                  </w:tcBorders>
                  <w:vAlign w:val="center"/>
                </w:tcPr>
                <w:p w14:paraId="1A1FC71A">
                  <w:pPr>
                    <w:pStyle w:val="12"/>
                    <w:adjustRightInd w:val="0"/>
                    <w:spacing w:before="0" w:beforeAutospacing="0" w:after="0" w:afterAutospacing="0" w:line="240" w:lineRule="auto"/>
                    <w:jc w:val="center"/>
                    <w:rPr>
                      <w:rFonts w:ascii="Times New Roman" w:hAnsi="Times New Roman"/>
                      <w:color w:val="auto"/>
                      <w:kern w:val="2"/>
                      <w:sz w:val="21"/>
                      <w:szCs w:val="21"/>
                    </w:rPr>
                  </w:pPr>
                  <w:r>
                    <w:rPr>
                      <w:rFonts w:hint="eastAsia" w:ascii="Times New Roman" w:hAnsi="Times New Roman"/>
                      <w:color w:val="auto"/>
                      <w:kern w:val="2"/>
                      <w:sz w:val="21"/>
                      <w:szCs w:val="21"/>
                    </w:rPr>
                    <w:t>员工生活</w:t>
                  </w:r>
                </w:p>
              </w:tc>
              <w:tc>
                <w:tcPr>
                  <w:tcW w:w="1299" w:type="pct"/>
                  <w:tcBorders>
                    <w:tl2br w:val="nil"/>
                    <w:tr2bl w:val="nil"/>
                  </w:tcBorders>
                  <w:vAlign w:val="center"/>
                </w:tcPr>
                <w:p w14:paraId="5C55ABCC">
                  <w:pPr>
                    <w:pStyle w:val="12"/>
                    <w:adjustRightInd w:val="0"/>
                    <w:spacing w:before="0" w:beforeAutospacing="0" w:after="0" w:afterAutospacing="0" w:line="240" w:lineRule="auto"/>
                    <w:jc w:val="center"/>
                    <w:rPr>
                      <w:rFonts w:ascii="Times New Roman" w:hAnsi="Times New Roman"/>
                      <w:color w:val="auto"/>
                      <w:kern w:val="2"/>
                      <w:sz w:val="21"/>
                      <w:szCs w:val="21"/>
                    </w:rPr>
                  </w:pPr>
                  <w:r>
                    <w:rPr>
                      <w:rFonts w:hint="eastAsia" w:ascii="Times New Roman" w:hAnsi="Times New Roman"/>
                      <w:color w:val="auto"/>
                      <w:kern w:val="2"/>
                      <w:sz w:val="21"/>
                      <w:szCs w:val="21"/>
                    </w:rPr>
                    <w:t>集中收集、环卫清运</w:t>
                  </w:r>
                </w:p>
              </w:tc>
              <w:tc>
                <w:tcPr>
                  <w:tcW w:w="816" w:type="pct"/>
                  <w:tcBorders>
                    <w:tl2br w:val="nil"/>
                    <w:tr2bl w:val="nil"/>
                  </w:tcBorders>
                  <w:vAlign w:val="center"/>
                </w:tcPr>
                <w:p w14:paraId="28E77A3E">
                  <w:pPr>
                    <w:pStyle w:val="12"/>
                    <w:adjustRightInd w:val="0"/>
                    <w:spacing w:before="0" w:beforeAutospacing="0" w:after="0" w:afterAutospacing="0" w:line="240" w:lineRule="auto"/>
                    <w:jc w:val="center"/>
                    <w:rPr>
                      <w:rFonts w:ascii="Times New Roman" w:hAnsi="Times New Roman"/>
                      <w:color w:val="auto"/>
                      <w:kern w:val="2"/>
                      <w:sz w:val="21"/>
                      <w:szCs w:val="21"/>
                    </w:rPr>
                  </w:pPr>
                  <w:r>
                    <w:rPr>
                      <w:rFonts w:hint="eastAsia" w:ascii="Times New Roman" w:hAnsi="Times New Roman"/>
                      <w:color w:val="auto"/>
                      <w:kern w:val="2"/>
                      <w:sz w:val="21"/>
                      <w:szCs w:val="21"/>
                    </w:rPr>
                    <w:t>生活垃圾</w:t>
                  </w:r>
                </w:p>
              </w:tc>
              <w:tc>
                <w:tcPr>
                  <w:tcW w:w="2091" w:type="pct"/>
                  <w:tcBorders>
                    <w:tl2br w:val="nil"/>
                    <w:tr2bl w:val="nil"/>
                  </w:tcBorders>
                  <w:vAlign w:val="center"/>
                </w:tcPr>
                <w:p w14:paraId="3231C1E4">
                  <w:pPr>
                    <w:pStyle w:val="12"/>
                    <w:adjustRightInd w:val="0"/>
                    <w:spacing w:line="240" w:lineRule="auto"/>
                    <w:jc w:val="center"/>
                    <w:rPr>
                      <w:rFonts w:ascii="Times New Roman" w:hAnsi="Times New Roman"/>
                      <w:color w:val="auto"/>
                      <w:kern w:val="2"/>
                      <w:sz w:val="21"/>
                      <w:szCs w:val="21"/>
                    </w:rPr>
                  </w:pPr>
                  <w:r>
                    <w:rPr>
                      <w:rFonts w:hint="eastAsia" w:ascii="Times New Roman" w:hAnsi="Times New Roman"/>
                      <w:bCs/>
                      <w:color w:val="auto"/>
                      <w:sz w:val="21"/>
                      <w:szCs w:val="21"/>
                    </w:rPr>
                    <w:t>《中华人民共和国固体废物污染环境防治法》（</w:t>
                  </w:r>
                  <w:r>
                    <w:rPr>
                      <w:rFonts w:ascii="Times New Roman" w:hAnsi="Times New Roman"/>
                      <w:bCs/>
                      <w:color w:val="auto"/>
                      <w:sz w:val="21"/>
                      <w:szCs w:val="21"/>
                    </w:rPr>
                    <w:t>2020</w:t>
                  </w:r>
                  <w:r>
                    <w:rPr>
                      <w:rFonts w:hint="eastAsia" w:ascii="Times New Roman" w:hAnsi="Times New Roman"/>
                      <w:bCs/>
                      <w:color w:val="auto"/>
                      <w:sz w:val="21"/>
                      <w:szCs w:val="21"/>
                    </w:rPr>
                    <w:t>年版）及《北京市生活垃圾管理条例》（</w:t>
                  </w:r>
                  <w:r>
                    <w:rPr>
                      <w:rFonts w:ascii="Times New Roman" w:hAnsi="Times New Roman"/>
                      <w:bCs/>
                      <w:color w:val="auto"/>
                      <w:sz w:val="21"/>
                      <w:szCs w:val="21"/>
                    </w:rPr>
                    <w:t>2020</w:t>
                  </w:r>
                  <w:r>
                    <w:rPr>
                      <w:rFonts w:hint="eastAsia" w:ascii="Times New Roman" w:hAnsi="Times New Roman"/>
                      <w:bCs/>
                      <w:color w:val="auto"/>
                      <w:sz w:val="21"/>
                      <w:szCs w:val="21"/>
                    </w:rPr>
                    <w:t>年</w:t>
                  </w:r>
                  <w:r>
                    <w:rPr>
                      <w:rFonts w:ascii="Times New Roman" w:hAnsi="Times New Roman"/>
                      <w:bCs/>
                      <w:color w:val="auto"/>
                      <w:sz w:val="21"/>
                      <w:szCs w:val="21"/>
                    </w:rPr>
                    <w:t>5</w:t>
                  </w:r>
                  <w:r>
                    <w:rPr>
                      <w:rFonts w:hint="eastAsia" w:ascii="Times New Roman" w:hAnsi="Times New Roman"/>
                      <w:bCs/>
                      <w:color w:val="auto"/>
                      <w:sz w:val="21"/>
                      <w:szCs w:val="21"/>
                    </w:rPr>
                    <w:t>月</w:t>
                  </w:r>
                  <w:r>
                    <w:rPr>
                      <w:rFonts w:ascii="Times New Roman" w:hAnsi="Times New Roman"/>
                      <w:bCs/>
                      <w:color w:val="auto"/>
                      <w:sz w:val="21"/>
                      <w:szCs w:val="21"/>
                    </w:rPr>
                    <w:t>1</w:t>
                  </w:r>
                  <w:r>
                    <w:rPr>
                      <w:rFonts w:hint="eastAsia" w:ascii="Times New Roman" w:hAnsi="Times New Roman"/>
                      <w:bCs/>
                      <w:color w:val="auto"/>
                      <w:sz w:val="21"/>
                      <w:szCs w:val="21"/>
                    </w:rPr>
                    <w:t>日起施行，2020年9月25日第二次修正）中的有关规定</w:t>
                  </w:r>
                </w:p>
              </w:tc>
            </w:tr>
            <w:tr w14:paraId="4F2EDF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79" w:hRule="atLeast"/>
                <w:jc w:val="center"/>
              </w:trPr>
              <w:tc>
                <w:tcPr>
                  <w:tcW w:w="301" w:type="pct"/>
                  <w:vMerge w:val="continue"/>
                  <w:tcBorders>
                    <w:tl2br w:val="nil"/>
                    <w:tr2bl w:val="nil"/>
                  </w:tcBorders>
                  <w:vAlign w:val="center"/>
                </w:tcPr>
                <w:p w14:paraId="104580A8">
                  <w:pPr>
                    <w:widowControl/>
                    <w:spacing w:line="240" w:lineRule="auto"/>
                    <w:jc w:val="left"/>
                    <w:rPr>
                      <w:color w:val="auto"/>
                      <w:sz w:val="21"/>
                      <w:szCs w:val="21"/>
                    </w:rPr>
                  </w:pPr>
                </w:p>
              </w:tc>
              <w:tc>
                <w:tcPr>
                  <w:tcW w:w="491" w:type="pct"/>
                  <w:tcBorders>
                    <w:tl2br w:val="nil"/>
                    <w:tr2bl w:val="nil"/>
                  </w:tcBorders>
                  <w:vAlign w:val="center"/>
                </w:tcPr>
                <w:p w14:paraId="112D6633">
                  <w:pPr>
                    <w:pStyle w:val="12"/>
                    <w:adjustRightInd w:val="0"/>
                    <w:spacing w:before="0" w:beforeAutospacing="0" w:after="0" w:afterAutospacing="0" w:line="240" w:lineRule="auto"/>
                    <w:jc w:val="center"/>
                    <w:rPr>
                      <w:rFonts w:hint="eastAsia" w:ascii="Times New Roman" w:hAnsi="Times New Roman" w:eastAsia="宋体"/>
                      <w:color w:val="auto"/>
                      <w:kern w:val="2"/>
                      <w:sz w:val="21"/>
                      <w:szCs w:val="21"/>
                      <w:lang w:eastAsia="zh-CN"/>
                    </w:rPr>
                  </w:pPr>
                  <w:r>
                    <w:rPr>
                      <w:rFonts w:hint="eastAsia" w:ascii="Times New Roman" w:hAnsi="Times New Roman"/>
                      <w:color w:val="auto"/>
                      <w:kern w:val="2"/>
                      <w:sz w:val="21"/>
                      <w:szCs w:val="21"/>
                      <w:highlight w:val="none"/>
                      <w:lang w:eastAsia="zh-CN"/>
                    </w:rPr>
                    <w:t>生产过程</w:t>
                  </w:r>
                </w:p>
              </w:tc>
              <w:tc>
                <w:tcPr>
                  <w:tcW w:w="1299" w:type="pct"/>
                  <w:tcBorders>
                    <w:tl2br w:val="nil"/>
                    <w:tr2bl w:val="nil"/>
                  </w:tcBorders>
                  <w:vAlign w:val="center"/>
                </w:tcPr>
                <w:p w14:paraId="087F9B0A">
                  <w:pPr>
                    <w:pStyle w:val="12"/>
                    <w:adjustRightInd w:val="0"/>
                    <w:spacing w:before="0" w:beforeAutospacing="0" w:after="0" w:afterAutospacing="0" w:line="240" w:lineRule="auto"/>
                    <w:jc w:val="center"/>
                    <w:rPr>
                      <w:rFonts w:ascii="Times New Roman" w:hAnsi="Times New Roman"/>
                      <w:color w:val="auto"/>
                      <w:kern w:val="2"/>
                      <w:sz w:val="21"/>
                      <w:szCs w:val="21"/>
                    </w:rPr>
                  </w:pPr>
                  <w:r>
                    <w:rPr>
                      <w:rFonts w:hint="eastAsia" w:ascii="Times New Roman" w:hAnsi="Times New Roman"/>
                      <w:color w:val="auto"/>
                      <w:kern w:val="2"/>
                      <w:sz w:val="21"/>
                      <w:szCs w:val="21"/>
                    </w:rPr>
                    <w:t>统一收集后交物资回收部门进行回收再利用</w:t>
                  </w:r>
                </w:p>
              </w:tc>
              <w:tc>
                <w:tcPr>
                  <w:tcW w:w="816" w:type="pct"/>
                  <w:tcBorders>
                    <w:tl2br w:val="nil"/>
                    <w:tr2bl w:val="nil"/>
                  </w:tcBorders>
                  <w:vAlign w:val="center"/>
                </w:tcPr>
                <w:p w14:paraId="01421BE6">
                  <w:pPr>
                    <w:spacing w:line="240" w:lineRule="auto"/>
                    <w:jc w:val="center"/>
                    <w:rPr>
                      <w:rFonts w:hint="eastAsia" w:eastAsia="宋体"/>
                      <w:color w:val="auto"/>
                      <w:kern w:val="0"/>
                      <w:sz w:val="21"/>
                      <w:szCs w:val="21"/>
                      <w:lang w:eastAsia="zh-CN"/>
                    </w:rPr>
                  </w:pPr>
                  <w:r>
                    <w:rPr>
                      <w:rFonts w:hint="eastAsia"/>
                      <w:color w:val="auto"/>
                      <w:kern w:val="0"/>
                      <w:sz w:val="21"/>
                      <w:szCs w:val="21"/>
                      <w:highlight w:val="none"/>
                      <w:lang w:eastAsia="zh-CN"/>
                    </w:rPr>
                    <w:t>普通废包装物、废边角料、不合格产品、集尘粉尘、废布袋、废有孔隔离膜、无孔隔离膜、透气毡、真空袋膜</w:t>
                  </w:r>
                </w:p>
              </w:tc>
              <w:tc>
                <w:tcPr>
                  <w:tcW w:w="2091" w:type="pct"/>
                  <w:tcBorders>
                    <w:tl2br w:val="nil"/>
                    <w:tr2bl w:val="nil"/>
                  </w:tcBorders>
                  <w:vAlign w:val="center"/>
                </w:tcPr>
                <w:p w14:paraId="13271650">
                  <w:pPr>
                    <w:pStyle w:val="12"/>
                    <w:adjustRightInd w:val="0"/>
                    <w:spacing w:line="240" w:lineRule="auto"/>
                    <w:jc w:val="center"/>
                    <w:rPr>
                      <w:rFonts w:ascii="Times New Roman" w:hAnsi="Times New Roman"/>
                      <w:color w:val="auto"/>
                      <w:kern w:val="2"/>
                      <w:sz w:val="21"/>
                      <w:szCs w:val="21"/>
                    </w:rPr>
                  </w:pPr>
                  <w:r>
                    <w:rPr>
                      <w:rFonts w:hint="eastAsia" w:ascii="Times New Roman" w:hAnsi="Times New Roman"/>
                      <w:bCs/>
                      <w:color w:val="auto"/>
                      <w:sz w:val="21"/>
                      <w:szCs w:val="21"/>
                      <w:lang w:eastAsia="zh-CN"/>
                    </w:rPr>
                    <w:t>执行《中华人民共和国固体废物污染环境防治法》（2020年9月1日起施行）、《一般工业固体废物贮存和填埋污染控制标准》（GB18599-2020）中的有关规定</w:t>
                  </w:r>
                </w:p>
              </w:tc>
            </w:tr>
            <w:tr w14:paraId="2E7585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1" w:type="pct"/>
                  <w:tcBorders>
                    <w:tl2br w:val="nil"/>
                    <w:tr2bl w:val="nil"/>
                  </w:tcBorders>
                  <w:vAlign w:val="center"/>
                </w:tcPr>
                <w:p w14:paraId="1A47F30F">
                  <w:pPr>
                    <w:widowControl/>
                    <w:spacing w:line="240" w:lineRule="auto"/>
                    <w:jc w:val="center"/>
                    <w:rPr>
                      <w:rFonts w:hint="eastAsia" w:eastAsia="宋体"/>
                      <w:color w:val="auto"/>
                      <w:sz w:val="21"/>
                      <w:szCs w:val="21"/>
                      <w:lang w:eastAsia="zh-CN"/>
                    </w:rPr>
                  </w:pPr>
                  <w:r>
                    <w:rPr>
                      <w:rFonts w:hint="eastAsia"/>
                      <w:color w:val="auto"/>
                      <w:sz w:val="21"/>
                      <w:szCs w:val="21"/>
                      <w:lang w:eastAsia="zh-CN"/>
                    </w:rPr>
                    <w:t>危险废物</w:t>
                  </w:r>
                </w:p>
              </w:tc>
              <w:tc>
                <w:tcPr>
                  <w:tcW w:w="491" w:type="pct"/>
                  <w:tcBorders>
                    <w:tl2br w:val="nil"/>
                    <w:tr2bl w:val="nil"/>
                  </w:tcBorders>
                  <w:vAlign w:val="center"/>
                </w:tcPr>
                <w:p w14:paraId="5F9B88F7">
                  <w:pPr>
                    <w:pStyle w:val="12"/>
                    <w:adjustRightInd w:val="0"/>
                    <w:spacing w:line="240" w:lineRule="auto"/>
                    <w:jc w:val="center"/>
                    <w:rPr>
                      <w:rFonts w:hint="eastAsia" w:ascii="Times New Roman" w:hAnsi="Times New Roman" w:eastAsia="宋体"/>
                      <w:color w:val="auto"/>
                      <w:kern w:val="2"/>
                      <w:sz w:val="21"/>
                      <w:szCs w:val="21"/>
                      <w:lang w:eastAsia="zh-CN"/>
                    </w:rPr>
                  </w:pPr>
                  <w:r>
                    <w:rPr>
                      <w:rFonts w:hint="eastAsia" w:ascii="Times New Roman" w:hAnsi="Times New Roman"/>
                      <w:color w:val="auto"/>
                      <w:kern w:val="2"/>
                      <w:sz w:val="21"/>
                      <w:szCs w:val="21"/>
                      <w:highlight w:val="none"/>
                      <w:lang w:eastAsia="zh-CN"/>
                    </w:rPr>
                    <w:t>生产过程</w:t>
                  </w:r>
                </w:p>
              </w:tc>
              <w:tc>
                <w:tcPr>
                  <w:tcW w:w="1299" w:type="pct"/>
                  <w:tcBorders>
                    <w:tl2br w:val="nil"/>
                    <w:tr2bl w:val="nil"/>
                  </w:tcBorders>
                  <w:vAlign w:val="center"/>
                </w:tcPr>
                <w:p w14:paraId="110D3ED5">
                  <w:pPr>
                    <w:pStyle w:val="12"/>
                    <w:adjustRightInd w:val="0"/>
                    <w:spacing w:before="0" w:beforeAutospacing="0" w:after="0" w:afterAutospacing="0" w:line="240" w:lineRule="auto"/>
                    <w:jc w:val="center"/>
                    <w:rPr>
                      <w:rFonts w:hint="eastAsia" w:ascii="Times New Roman" w:hAnsi="Times New Roman"/>
                      <w:color w:val="auto"/>
                      <w:kern w:val="2"/>
                      <w:sz w:val="21"/>
                      <w:szCs w:val="21"/>
                      <w:highlight w:val="none"/>
                    </w:rPr>
                  </w:pPr>
                  <w:r>
                    <w:rPr>
                      <w:rFonts w:hint="eastAsia" w:ascii="Times New Roman" w:hAnsi="Times New Roman"/>
                      <w:color w:val="auto"/>
                      <w:kern w:val="2"/>
                      <w:sz w:val="21"/>
                      <w:szCs w:val="21"/>
                      <w:highlight w:val="none"/>
                    </w:rPr>
                    <w:t>分类收集并妥善暂存于危险废物暂存间内，委托有资质单位处理处置</w:t>
                  </w:r>
                </w:p>
              </w:tc>
              <w:tc>
                <w:tcPr>
                  <w:tcW w:w="816" w:type="pct"/>
                  <w:tcBorders>
                    <w:tl2br w:val="nil"/>
                    <w:tr2bl w:val="nil"/>
                  </w:tcBorders>
                  <w:shd w:val="clear" w:color="auto" w:fill="auto"/>
                  <w:vAlign w:val="center"/>
                </w:tcPr>
                <w:p w14:paraId="5FD0EF8D">
                  <w:pPr>
                    <w:pStyle w:val="12"/>
                    <w:adjustRightInd w:val="0"/>
                    <w:spacing w:before="0" w:beforeAutospacing="0" w:after="0" w:afterAutospacing="0" w:line="240" w:lineRule="auto"/>
                    <w:jc w:val="center"/>
                    <w:rPr>
                      <w:rFonts w:hint="default" w:ascii="Times New Roman" w:hAnsi="Times New Roman"/>
                      <w:color w:val="auto"/>
                      <w:kern w:val="2"/>
                      <w:sz w:val="21"/>
                      <w:szCs w:val="21"/>
                      <w:highlight w:val="none"/>
                      <w:lang w:val="en-US" w:eastAsia="zh-CN"/>
                    </w:rPr>
                  </w:pPr>
                  <w:r>
                    <w:rPr>
                      <w:rFonts w:hint="eastAsia" w:ascii="Times New Roman" w:hAnsi="Times New Roman"/>
                      <w:color w:val="auto"/>
                      <w:kern w:val="2"/>
                      <w:sz w:val="21"/>
                      <w:szCs w:val="21"/>
                      <w:highlight w:val="none"/>
                      <w:lang w:eastAsia="zh-CN"/>
                    </w:rPr>
                    <w:t>废矿物油、废活性炭</w:t>
                  </w:r>
                </w:p>
              </w:tc>
              <w:tc>
                <w:tcPr>
                  <w:tcW w:w="2091" w:type="pct"/>
                  <w:tcBorders>
                    <w:tl2br w:val="nil"/>
                    <w:tr2bl w:val="nil"/>
                  </w:tcBorders>
                  <w:vAlign w:val="center"/>
                </w:tcPr>
                <w:p w14:paraId="4C4E1019">
                  <w:pPr>
                    <w:pStyle w:val="12"/>
                    <w:adjustRightInd w:val="0"/>
                    <w:spacing w:line="240" w:lineRule="auto"/>
                    <w:jc w:val="center"/>
                    <w:rPr>
                      <w:rFonts w:ascii="Times New Roman" w:hAnsi="Times New Roman"/>
                      <w:color w:val="auto"/>
                      <w:kern w:val="2"/>
                      <w:sz w:val="21"/>
                      <w:szCs w:val="21"/>
                    </w:rPr>
                  </w:pPr>
                  <w:r>
                    <w:rPr>
                      <w:rFonts w:hint="eastAsia" w:ascii="Times New Roman" w:hAnsi="Times New Roman"/>
                      <w:bCs/>
                      <w:color w:val="auto"/>
                      <w:sz w:val="21"/>
                      <w:szCs w:val="21"/>
                      <w:lang w:eastAsia="zh-CN"/>
                    </w:rPr>
                    <w:t>《危险废物贮存污染控制标准》（GB18597-2023）</w:t>
                  </w:r>
                  <w:r>
                    <w:rPr>
                      <w:rFonts w:hint="eastAsia" w:ascii="Times New Roman" w:hAnsi="Times New Roman"/>
                      <w:bCs/>
                      <w:color w:val="auto"/>
                      <w:sz w:val="21"/>
                      <w:szCs w:val="21"/>
                    </w:rPr>
                    <w:t>、</w:t>
                  </w:r>
                  <w:r>
                    <w:rPr>
                      <w:rFonts w:hint="eastAsia" w:ascii="Times New Roman" w:hAnsi="Times New Roman"/>
                      <w:color w:val="auto"/>
                      <w:sz w:val="21"/>
                      <w:szCs w:val="21"/>
                      <w:lang w:eastAsia="zh-CN"/>
                    </w:rPr>
                    <w:t>《危险废物转移管理办法》（2022年1月1日施行）</w:t>
                  </w:r>
                  <w:r>
                    <w:rPr>
                      <w:rFonts w:hint="eastAsia" w:ascii="Times New Roman" w:hAnsi="Times New Roman"/>
                      <w:color w:val="auto"/>
                      <w:kern w:val="2"/>
                      <w:sz w:val="21"/>
                      <w:szCs w:val="21"/>
                    </w:rPr>
                    <w:t>中的相关规定</w:t>
                  </w:r>
                </w:p>
              </w:tc>
            </w:tr>
          </w:tbl>
          <w:p w14:paraId="23EACF6E">
            <w:pPr>
              <w:widowControl/>
              <w:jc w:val="left"/>
              <w:rPr>
                <w:rFonts w:hint="eastAsia"/>
                <w:color w:val="auto"/>
                <w:sz w:val="21"/>
                <w:szCs w:val="21"/>
              </w:rPr>
            </w:pPr>
          </w:p>
          <w:p w14:paraId="3EF62757">
            <w:pPr>
              <w:adjustRightInd w:val="0"/>
              <w:snapToGrid w:val="0"/>
              <w:rPr>
                <w:color w:val="auto"/>
                <w:sz w:val="24"/>
                <w:szCs w:val="24"/>
              </w:rPr>
            </w:pPr>
          </w:p>
        </w:tc>
      </w:tr>
    </w:tbl>
    <w:p w14:paraId="194DEF16">
      <w:pPr>
        <w:pStyle w:val="12"/>
        <w:jc w:val="center"/>
        <w:outlineLvl w:val="0"/>
        <w:rPr>
          <w:rFonts w:ascii="Times New Roman" w:hAnsi="Times New Roman"/>
          <w:snapToGrid w:val="0"/>
          <w:color w:val="auto"/>
          <w:sz w:val="36"/>
          <w:szCs w:val="36"/>
        </w:rPr>
      </w:pPr>
      <w:r>
        <w:rPr>
          <w:rFonts w:ascii="Times New Roman" w:hAnsi="Times New Roman"/>
          <w:snapToGrid w:val="0"/>
          <w:color w:val="auto"/>
          <w:sz w:val="32"/>
          <w:szCs w:val="22"/>
        </w:rPr>
        <w:br w:type="page"/>
      </w:r>
      <w:r>
        <w:rPr>
          <w:rStyle w:val="33"/>
          <w:rFonts w:hint="eastAsia"/>
          <w:b w:val="0"/>
          <w:bCs w:val="0"/>
          <w:color w:val="auto"/>
          <w:sz w:val="36"/>
          <w:szCs w:val="36"/>
        </w:rPr>
        <w:t>六、结论</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50A2A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tcPr>
          <w:p w14:paraId="427CA7C9">
            <w:pPr>
              <w:spacing w:line="360" w:lineRule="auto"/>
              <w:ind w:firstLine="480" w:firstLineChars="200"/>
              <w:rPr>
                <w:color w:val="auto"/>
                <w:sz w:val="24"/>
                <w:szCs w:val="32"/>
              </w:rPr>
            </w:pPr>
            <w:r>
              <w:rPr>
                <w:color w:val="auto"/>
                <w:sz w:val="24"/>
                <w:szCs w:val="32"/>
              </w:rPr>
              <w:t>本项目的建设符合产业政策及相关规划，符合</w:t>
            </w:r>
            <w:del w:id="492" w:author="ZY" w:date="2025-06-30T14:13:50Z">
              <w:r>
                <w:rPr>
                  <w:rFonts w:hint="eastAsia"/>
                  <w:color w:val="auto"/>
                  <w:sz w:val="24"/>
                  <w:szCs w:val="32"/>
                  <w:lang w:eastAsia="zh-CN"/>
                </w:rPr>
                <w:delText>“</w:delText>
              </w:r>
            </w:del>
            <w:ins w:id="493" w:author="ZY" w:date="2025-06-30T14:13:50Z">
              <w:r>
                <w:rPr>
                  <w:rFonts w:hint="eastAsia"/>
                  <w:color w:val="auto"/>
                  <w:sz w:val="24"/>
                  <w:szCs w:val="32"/>
                  <w:lang w:eastAsia="zh-CN"/>
                </w:rPr>
                <w:t>“</w:t>
              </w:r>
            </w:ins>
            <w:r>
              <w:rPr>
                <w:color w:val="auto"/>
                <w:sz w:val="24"/>
                <w:szCs w:val="32"/>
              </w:rPr>
              <w:t>三线一单</w:t>
            </w:r>
            <w:del w:id="494" w:author="ZY" w:date="2025-06-30T14:14:00Z">
              <w:r>
                <w:rPr>
                  <w:rFonts w:hint="eastAsia"/>
                  <w:color w:val="auto"/>
                  <w:sz w:val="24"/>
                  <w:szCs w:val="32"/>
                  <w:lang w:eastAsia="zh-CN"/>
                </w:rPr>
                <w:delText>”</w:delText>
              </w:r>
            </w:del>
            <w:ins w:id="495" w:author="ZY" w:date="2025-06-30T14:14:00Z">
              <w:r>
                <w:rPr>
                  <w:rFonts w:hint="eastAsia"/>
                  <w:color w:val="auto"/>
                  <w:sz w:val="24"/>
                  <w:szCs w:val="32"/>
                  <w:lang w:eastAsia="zh-CN"/>
                </w:rPr>
                <w:t>”</w:t>
              </w:r>
            </w:ins>
            <w:r>
              <w:rPr>
                <w:color w:val="auto"/>
                <w:sz w:val="24"/>
                <w:szCs w:val="32"/>
              </w:rPr>
              <w:t>管理要求，选址合理；污染防治措施切实可行；各污染物经环保设施治理后能够达标排放，对区域环境质量的影响较小；环境风险可控。建设单位在严格落实本报告表和项目设计方案提出的各项环保措施的前提下，从环境保护角度分析，本项目建设是可行的。</w:t>
            </w:r>
          </w:p>
          <w:p w14:paraId="0B63F6F2">
            <w:pPr>
              <w:spacing w:line="360" w:lineRule="auto"/>
              <w:rPr>
                <w:color w:val="auto"/>
                <w:sz w:val="32"/>
                <w:szCs w:val="32"/>
              </w:rPr>
            </w:pPr>
          </w:p>
        </w:tc>
      </w:tr>
    </w:tbl>
    <w:p w14:paraId="53CC98A7">
      <w:pPr>
        <w:pStyle w:val="12"/>
        <w:adjustRightInd w:val="0"/>
        <w:snapToGrid w:val="0"/>
        <w:spacing w:before="0" w:beforeAutospacing="0" w:after="0" w:afterAutospacing="0"/>
        <w:jc w:val="both"/>
        <w:outlineLvl w:val="0"/>
        <w:rPr>
          <w:rFonts w:ascii="Times New Roman" w:hAnsi="Times New Roman"/>
          <w:snapToGrid w:val="0"/>
          <w:color w:val="auto"/>
          <w:sz w:val="32"/>
          <w:szCs w:val="22"/>
        </w:rPr>
        <w:sectPr>
          <w:pgSz w:w="11906" w:h="16838"/>
          <w:pgMar w:top="1701" w:right="1531" w:bottom="1860" w:left="1531" w:header="851" w:footer="851" w:gutter="0"/>
          <w:pgBorders>
            <w:top w:val="none" w:sz="0" w:space="0"/>
            <w:left w:val="none" w:sz="0" w:space="0"/>
            <w:bottom w:val="none" w:sz="0" w:space="0"/>
            <w:right w:val="none" w:sz="0" w:space="0"/>
          </w:pgBorders>
          <w:pgNumType w:fmt="decimal"/>
          <w:cols w:space="720" w:num="1"/>
          <w:docGrid w:linePitch="312" w:charSpace="0"/>
        </w:sectPr>
      </w:pPr>
    </w:p>
    <w:p w14:paraId="5D8A760C">
      <w:pPr>
        <w:jc w:val="center"/>
        <w:rPr>
          <w:rFonts w:hint="eastAsia"/>
          <w:snapToGrid w:val="0"/>
          <w:sz w:val="44"/>
          <w:szCs w:val="44"/>
          <w:highlight w:val="none"/>
          <w:lang w:val="en-US" w:eastAsia="zh-CN"/>
        </w:rPr>
      </w:pPr>
      <w:r>
        <w:rPr>
          <w:snapToGrid w:val="0"/>
          <w:sz w:val="44"/>
          <w:szCs w:val="44"/>
          <w:highlight w:val="none"/>
        </w:rPr>
        <w:t>建设项目污染物排放量汇总表</w:t>
      </w:r>
      <w:r>
        <w:rPr>
          <w:rFonts w:hint="eastAsia"/>
          <w:snapToGrid w:val="0"/>
          <w:sz w:val="44"/>
          <w:szCs w:val="44"/>
          <w:highlight w:val="none"/>
          <w:lang w:val="en-US" w:eastAsia="zh-CN"/>
        </w:rPr>
        <w:t xml:space="preserve"> </w:t>
      </w:r>
    </w:p>
    <w:p w14:paraId="72F9910B">
      <w:pPr>
        <w:jc w:val="right"/>
        <w:rPr>
          <w:rFonts w:hint="eastAsia" w:eastAsia="宋体"/>
          <w:b/>
          <w:bCs/>
          <w:sz w:val="18"/>
          <w:szCs w:val="21"/>
          <w:highlight w:val="none"/>
          <w:lang w:val="en-US" w:eastAsia="zh-CN"/>
        </w:rPr>
      </w:pPr>
      <w:r>
        <w:rPr>
          <w:rFonts w:hint="eastAsia"/>
          <w:b/>
          <w:bCs/>
          <w:snapToGrid w:val="0"/>
          <w:sz w:val="28"/>
          <w:szCs w:val="28"/>
          <w:highlight w:val="none"/>
          <w:lang w:val="en-US" w:eastAsia="zh-CN"/>
        </w:rPr>
        <w:t>单位：t/a</w:t>
      </w:r>
    </w:p>
    <w:tbl>
      <w:tblPr>
        <w:tblStyle w:val="14"/>
        <w:tblW w:w="14006"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414"/>
        <w:gridCol w:w="2780"/>
        <w:gridCol w:w="1451"/>
        <w:gridCol w:w="1106"/>
        <w:gridCol w:w="1474"/>
        <w:gridCol w:w="1463"/>
        <w:gridCol w:w="1269"/>
        <w:gridCol w:w="1465"/>
        <w:gridCol w:w="1584"/>
      </w:tblGrid>
      <w:tr w14:paraId="0B0A80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1414" w:type="dxa"/>
            <w:tcBorders>
              <w:tl2br w:val="single" w:color="auto" w:sz="4" w:space="0"/>
            </w:tcBorders>
            <w:tcMar>
              <w:left w:w="28" w:type="dxa"/>
              <w:right w:w="28" w:type="dxa"/>
            </w:tcMar>
            <w:vAlign w:val="center"/>
          </w:tcPr>
          <w:p w14:paraId="05144320">
            <w:pPr>
              <w:pStyle w:val="34"/>
              <w:spacing w:after="0" w:line="240" w:lineRule="auto"/>
              <w:rPr>
                <w:rFonts w:hint="default" w:ascii="Times New Roman" w:hAnsi="Times New Roman" w:cs="Times New Roman"/>
                <w:b/>
                <w:bCs/>
                <w:snapToGrid w:val="0"/>
                <w:spacing w:val="-6"/>
                <w:kern w:val="21"/>
                <w:sz w:val="24"/>
                <w:szCs w:val="24"/>
                <w:highlight w:val="none"/>
              </w:rPr>
            </w:pPr>
            <w:r>
              <w:rPr>
                <w:rFonts w:hint="default" w:ascii="Times New Roman" w:hAnsi="Times New Roman" w:cs="Times New Roman"/>
                <w:b/>
                <w:bCs/>
                <w:snapToGrid w:val="0"/>
                <w:spacing w:val="-6"/>
                <w:kern w:val="21"/>
                <w:sz w:val="24"/>
                <w:szCs w:val="24"/>
                <w:highlight w:val="none"/>
              </w:rPr>
              <w:t>项目</w:t>
            </w:r>
          </w:p>
          <w:p w14:paraId="1736F2DD">
            <w:pPr>
              <w:rPr>
                <w:rFonts w:hint="default" w:ascii="Times New Roman" w:hAnsi="Times New Roman" w:cs="Times New Roman"/>
                <w:sz w:val="24"/>
                <w:szCs w:val="32"/>
                <w:highlight w:val="none"/>
              </w:rPr>
            </w:pPr>
          </w:p>
          <w:p w14:paraId="714E2242">
            <w:pPr>
              <w:pStyle w:val="34"/>
              <w:spacing w:after="0" w:line="240" w:lineRule="auto"/>
              <w:rPr>
                <w:rFonts w:hint="default" w:ascii="Times New Roman" w:hAnsi="Times New Roman" w:cs="Times New Roman"/>
                <w:b/>
                <w:bCs/>
                <w:snapToGrid w:val="0"/>
                <w:spacing w:val="-6"/>
                <w:kern w:val="21"/>
                <w:sz w:val="24"/>
                <w:szCs w:val="24"/>
                <w:highlight w:val="none"/>
              </w:rPr>
            </w:pPr>
            <w:r>
              <w:rPr>
                <w:rFonts w:hint="default" w:ascii="Times New Roman" w:hAnsi="Times New Roman" w:cs="Times New Roman"/>
                <w:b/>
                <w:bCs/>
                <w:snapToGrid w:val="0"/>
                <w:spacing w:val="-6"/>
                <w:kern w:val="21"/>
                <w:sz w:val="24"/>
                <w:szCs w:val="24"/>
                <w:highlight w:val="none"/>
              </w:rPr>
              <w:t>分类</w:t>
            </w:r>
          </w:p>
        </w:tc>
        <w:tc>
          <w:tcPr>
            <w:tcW w:w="2780" w:type="dxa"/>
            <w:tcMar>
              <w:left w:w="28" w:type="dxa"/>
              <w:right w:w="28" w:type="dxa"/>
            </w:tcMar>
            <w:vAlign w:val="center"/>
          </w:tcPr>
          <w:p w14:paraId="1C098006">
            <w:pPr>
              <w:pStyle w:val="34"/>
              <w:spacing w:after="0" w:line="240" w:lineRule="auto"/>
              <w:rPr>
                <w:rFonts w:hint="default" w:ascii="Times New Roman" w:hAnsi="Times New Roman" w:cs="Times New Roman"/>
                <w:b/>
                <w:bCs/>
                <w:snapToGrid w:val="0"/>
                <w:spacing w:val="-6"/>
                <w:kern w:val="21"/>
                <w:sz w:val="24"/>
                <w:szCs w:val="24"/>
                <w:highlight w:val="none"/>
              </w:rPr>
            </w:pPr>
            <w:r>
              <w:rPr>
                <w:rFonts w:hint="default" w:ascii="Times New Roman" w:hAnsi="Times New Roman" w:cs="Times New Roman"/>
                <w:b/>
                <w:bCs/>
                <w:snapToGrid w:val="0"/>
                <w:spacing w:val="-6"/>
                <w:kern w:val="21"/>
                <w:sz w:val="24"/>
                <w:szCs w:val="24"/>
                <w:highlight w:val="none"/>
              </w:rPr>
              <w:t>污染物名称</w:t>
            </w:r>
          </w:p>
        </w:tc>
        <w:tc>
          <w:tcPr>
            <w:tcW w:w="1451" w:type="dxa"/>
            <w:tcMar>
              <w:left w:w="28" w:type="dxa"/>
              <w:right w:w="28" w:type="dxa"/>
            </w:tcMar>
            <w:vAlign w:val="center"/>
          </w:tcPr>
          <w:p w14:paraId="1F92DD41">
            <w:pPr>
              <w:pStyle w:val="34"/>
              <w:spacing w:after="0" w:line="240" w:lineRule="auto"/>
              <w:rPr>
                <w:rFonts w:hint="default" w:ascii="Times New Roman" w:hAnsi="Times New Roman" w:cs="Times New Roman"/>
                <w:b/>
                <w:bCs/>
                <w:snapToGrid w:val="0"/>
                <w:spacing w:val="-6"/>
                <w:kern w:val="21"/>
                <w:sz w:val="24"/>
                <w:szCs w:val="24"/>
                <w:highlight w:val="none"/>
              </w:rPr>
            </w:pPr>
            <w:r>
              <w:rPr>
                <w:rFonts w:hint="default" w:ascii="Times New Roman" w:hAnsi="Times New Roman" w:cs="Times New Roman"/>
                <w:b/>
                <w:bCs/>
                <w:snapToGrid w:val="0"/>
                <w:spacing w:val="-6"/>
                <w:kern w:val="21"/>
                <w:sz w:val="24"/>
                <w:szCs w:val="24"/>
                <w:highlight w:val="none"/>
              </w:rPr>
              <w:t>现有工程排放量（固体废物产生量）</w:t>
            </w:r>
            <w:r>
              <w:rPr>
                <w:rFonts w:hint="default" w:ascii="Times New Roman" w:hAnsi="Times New Roman" w:cs="Times New Roman"/>
                <w:b/>
                <w:bCs/>
                <w:snapToGrid w:val="0"/>
                <w:spacing w:val="-6"/>
                <w:kern w:val="21"/>
                <w:sz w:val="24"/>
                <w:szCs w:val="24"/>
                <w:highlight w:val="none"/>
              </w:rPr>
              <w:fldChar w:fldCharType="begin"/>
            </w:r>
            <w:r>
              <w:rPr>
                <w:rFonts w:hint="default" w:ascii="Times New Roman" w:hAnsi="Times New Roman" w:cs="Times New Roman"/>
                <w:b/>
                <w:bCs/>
                <w:snapToGrid w:val="0"/>
                <w:spacing w:val="-6"/>
                <w:kern w:val="21"/>
                <w:sz w:val="24"/>
                <w:szCs w:val="24"/>
                <w:highlight w:val="none"/>
              </w:rPr>
              <w:instrText xml:space="preserve"> = 1 \* GB3 \* MERGEFORMAT </w:instrText>
            </w:r>
            <w:r>
              <w:rPr>
                <w:rFonts w:hint="default" w:ascii="Times New Roman" w:hAnsi="Times New Roman" w:cs="Times New Roman"/>
                <w:b/>
                <w:bCs/>
                <w:snapToGrid w:val="0"/>
                <w:spacing w:val="-6"/>
                <w:kern w:val="21"/>
                <w:sz w:val="24"/>
                <w:szCs w:val="24"/>
                <w:highlight w:val="none"/>
              </w:rPr>
              <w:fldChar w:fldCharType="separate"/>
            </w:r>
            <w:r>
              <w:rPr>
                <w:rFonts w:hint="default" w:ascii="Times New Roman" w:hAnsi="Times New Roman" w:cs="Times New Roman"/>
                <w:b/>
                <w:bCs/>
                <w:sz w:val="24"/>
                <w:szCs w:val="24"/>
                <w:highlight w:val="none"/>
              </w:rPr>
              <w:t>①</w:t>
            </w:r>
            <w:r>
              <w:rPr>
                <w:rFonts w:hint="default" w:ascii="Times New Roman" w:hAnsi="Times New Roman" w:cs="Times New Roman"/>
                <w:b/>
                <w:bCs/>
                <w:snapToGrid w:val="0"/>
                <w:spacing w:val="-6"/>
                <w:kern w:val="21"/>
                <w:sz w:val="24"/>
                <w:szCs w:val="24"/>
                <w:highlight w:val="none"/>
              </w:rPr>
              <w:fldChar w:fldCharType="end"/>
            </w:r>
          </w:p>
        </w:tc>
        <w:tc>
          <w:tcPr>
            <w:tcW w:w="1106" w:type="dxa"/>
            <w:tcMar>
              <w:left w:w="28" w:type="dxa"/>
              <w:right w:w="28" w:type="dxa"/>
            </w:tcMar>
            <w:vAlign w:val="center"/>
          </w:tcPr>
          <w:p w14:paraId="7EFAFC0C">
            <w:pPr>
              <w:pStyle w:val="34"/>
              <w:spacing w:after="0" w:line="240" w:lineRule="auto"/>
              <w:rPr>
                <w:rFonts w:hint="default" w:ascii="Times New Roman" w:hAnsi="Times New Roman" w:cs="Times New Roman"/>
                <w:b/>
                <w:bCs/>
                <w:snapToGrid w:val="0"/>
                <w:spacing w:val="-6"/>
                <w:kern w:val="21"/>
                <w:sz w:val="24"/>
                <w:szCs w:val="24"/>
                <w:highlight w:val="none"/>
              </w:rPr>
            </w:pPr>
            <w:r>
              <w:rPr>
                <w:rFonts w:hint="default" w:ascii="Times New Roman" w:hAnsi="Times New Roman" w:cs="Times New Roman"/>
                <w:b/>
                <w:bCs/>
                <w:snapToGrid w:val="0"/>
                <w:spacing w:val="-6"/>
                <w:kern w:val="21"/>
                <w:sz w:val="24"/>
                <w:szCs w:val="24"/>
                <w:highlight w:val="none"/>
              </w:rPr>
              <w:t>现有工程许可排放量</w:t>
            </w:r>
            <w:r>
              <w:rPr>
                <w:rFonts w:hint="default" w:ascii="Times New Roman" w:hAnsi="Times New Roman" w:cs="Times New Roman"/>
                <w:b/>
                <w:bCs/>
                <w:snapToGrid w:val="0"/>
                <w:spacing w:val="-6"/>
                <w:kern w:val="21"/>
                <w:sz w:val="24"/>
                <w:szCs w:val="24"/>
                <w:highlight w:val="none"/>
              </w:rPr>
              <w:fldChar w:fldCharType="begin"/>
            </w:r>
            <w:r>
              <w:rPr>
                <w:rFonts w:hint="default" w:ascii="Times New Roman" w:hAnsi="Times New Roman" w:cs="Times New Roman"/>
                <w:b/>
                <w:bCs/>
                <w:snapToGrid w:val="0"/>
                <w:spacing w:val="-6"/>
                <w:kern w:val="21"/>
                <w:sz w:val="24"/>
                <w:szCs w:val="24"/>
                <w:highlight w:val="none"/>
              </w:rPr>
              <w:instrText xml:space="preserve"> = 2 \* GB3 \* MERGEFORMAT </w:instrText>
            </w:r>
            <w:r>
              <w:rPr>
                <w:rFonts w:hint="default" w:ascii="Times New Roman" w:hAnsi="Times New Roman" w:cs="Times New Roman"/>
                <w:b/>
                <w:bCs/>
                <w:snapToGrid w:val="0"/>
                <w:spacing w:val="-6"/>
                <w:kern w:val="21"/>
                <w:sz w:val="24"/>
                <w:szCs w:val="24"/>
                <w:highlight w:val="none"/>
              </w:rPr>
              <w:fldChar w:fldCharType="separate"/>
            </w:r>
            <w:r>
              <w:rPr>
                <w:rFonts w:hint="default" w:ascii="Times New Roman" w:hAnsi="Times New Roman" w:cs="Times New Roman"/>
                <w:b/>
                <w:bCs/>
                <w:snapToGrid w:val="0"/>
                <w:spacing w:val="-6"/>
                <w:kern w:val="21"/>
                <w:sz w:val="24"/>
                <w:szCs w:val="24"/>
                <w:highlight w:val="none"/>
              </w:rPr>
              <w:t>②</w:t>
            </w:r>
            <w:r>
              <w:rPr>
                <w:rFonts w:hint="default" w:ascii="Times New Roman" w:hAnsi="Times New Roman" w:cs="Times New Roman"/>
                <w:b/>
                <w:bCs/>
                <w:snapToGrid w:val="0"/>
                <w:spacing w:val="-6"/>
                <w:kern w:val="21"/>
                <w:sz w:val="24"/>
                <w:szCs w:val="24"/>
                <w:highlight w:val="none"/>
              </w:rPr>
              <w:fldChar w:fldCharType="end"/>
            </w:r>
          </w:p>
        </w:tc>
        <w:tc>
          <w:tcPr>
            <w:tcW w:w="1474" w:type="dxa"/>
            <w:tcMar>
              <w:left w:w="28" w:type="dxa"/>
              <w:right w:w="28" w:type="dxa"/>
            </w:tcMar>
            <w:vAlign w:val="center"/>
          </w:tcPr>
          <w:p w14:paraId="1A9FA3CA">
            <w:pPr>
              <w:pStyle w:val="34"/>
              <w:spacing w:after="0" w:line="240" w:lineRule="auto"/>
              <w:rPr>
                <w:rFonts w:hint="default" w:ascii="Times New Roman" w:hAnsi="Times New Roman" w:cs="Times New Roman"/>
                <w:b/>
                <w:bCs/>
                <w:snapToGrid w:val="0"/>
                <w:spacing w:val="-6"/>
                <w:kern w:val="21"/>
                <w:sz w:val="24"/>
                <w:szCs w:val="24"/>
                <w:highlight w:val="none"/>
              </w:rPr>
            </w:pPr>
            <w:r>
              <w:rPr>
                <w:rFonts w:hint="default" w:ascii="Times New Roman" w:hAnsi="Times New Roman" w:cs="Times New Roman"/>
                <w:b/>
                <w:bCs/>
                <w:snapToGrid w:val="0"/>
                <w:spacing w:val="-6"/>
                <w:kern w:val="21"/>
                <w:sz w:val="24"/>
                <w:szCs w:val="24"/>
                <w:highlight w:val="none"/>
              </w:rPr>
              <w:t>在建工程排放量（固体废物产生量）</w:t>
            </w:r>
            <w:r>
              <w:rPr>
                <w:rFonts w:hint="default" w:ascii="Times New Roman" w:hAnsi="Times New Roman" w:cs="Times New Roman"/>
                <w:b/>
                <w:bCs/>
                <w:snapToGrid w:val="0"/>
                <w:spacing w:val="-6"/>
                <w:kern w:val="21"/>
                <w:sz w:val="24"/>
                <w:szCs w:val="24"/>
                <w:highlight w:val="none"/>
              </w:rPr>
              <w:fldChar w:fldCharType="begin"/>
            </w:r>
            <w:r>
              <w:rPr>
                <w:rFonts w:hint="default" w:ascii="Times New Roman" w:hAnsi="Times New Roman" w:cs="Times New Roman"/>
                <w:b/>
                <w:bCs/>
                <w:snapToGrid w:val="0"/>
                <w:spacing w:val="-6"/>
                <w:kern w:val="21"/>
                <w:sz w:val="24"/>
                <w:szCs w:val="24"/>
                <w:highlight w:val="none"/>
              </w:rPr>
              <w:instrText xml:space="preserve"> = 3 \* GB3 \* MERGEFORMAT </w:instrText>
            </w:r>
            <w:r>
              <w:rPr>
                <w:rFonts w:hint="default" w:ascii="Times New Roman" w:hAnsi="Times New Roman" w:cs="Times New Roman"/>
                <w:b/>
                <w:bCs/>
                <w:snapToGrid w:val="0"/>
                <w:spacing w:val="-6"/>
                <w:kern w:val="21"/>
                <w:sz w:val="24"/>
                <w:szCs w:val="24"/>
                <w:highlight w:val="none"/>
              </w:rPr>
              <w:fldChar w:fldCharType="separate"/>
            </w:r>
            <w:r>
              <w:rPr>
                <w:rFonts w:hint="default" w:ascii="Times New Roman" w:hAnsi="Times New Roman" w:cs="Times New Roman"/>
                <w:b/>
                <w:bCs/>
                <w:sz w:val="24"/>
                <w:szCs w:val="24"/>
                <w:highlight w:val="none"/>
              </w:rPr>
              <w:t>③</w:t>
            </w:r>
            <w:r>
              <w:rPr>
                <w:rFonts w:hint="default" w:ascii="Times New Roman" w:hAnsi="Times New Roman" w:cs="Times New Roman"/>
                <w:b/>
                <w:bCs/>
                <w:snapToGrid w:val="0"/>
                <w:spacing w:val="-6"/>
                <w:kern w:val="21"/>
                <w:sz w:val="24"/>
                <w:szCs w:val="24"/>
                <w:highlight w:val="none"/>
              </w:rPr>
              <w:fldChar w:fldCharType="end"/>
            </w:r>
          </w:p>
        </w:tc>
        <w:tc>
          <w:tcPr>
            <w:tcW w:w="1463" w:type="dxa"/>
            <w:tcMar>
              <w:left w:w="28" w:type="dxa"/>
              <w:right w:w="28" w:type="dxa"/>
            </w:tcMar>
            <w:vAlign w:val="center"/>
          </w:tcPr>
          <w:p w14:paraId="3A04B28A">
            <w:pPr>
              <w:pStyle w:val="34"/>
              <w:spacing w:after="0" w:line="240" w:lineRule="auto"/>
              <w:rPr>
                <w:rFonts w:hint="default" w:ascii="Times New Roman" w:hAnsi="Times New Roman" w:cs="Times New Roman"/>
                <w:b/>
                <w:bCs/>
                <w:snapToGrid w:val="0"/>
                <w:spacing w:val="-6"/>
                <w:kern w:val="21"/>
                <w:sz w:val="24"/>
                <w:szCs w:val="24"/>
                <w:highlight w:val="none"/>
              </w:rPr>
            </w:pPr>
            <w:r>
              <w:rPr>
                <w:rFonts w:hint="default" w:ascii="Times New Roman" w:hAnsi="Times New Roman" w:cs="Times New Roman"/>
                <w:b/>
                <w:bCs/>
                <w:snapToGrid w:val="0"/>
                <w:spacing w:val="-6"/>
                <w:kern w:val="21"/>
                <w:sz w:val="24"/>
                <w:szCs w:val="24"/>
                <w:highlight w:val="none"/>
              </w:rPr>
              <w:t>本项目排放量（固体废物产生量）</w:t>
            </w:r>
            <w:r>
              <w:rPr>
                <w:rFonts w:hint="default" w:ascii="Times New Roman" w:hAnsi="Times New Roman" w:cs="Times New Roman"/>
                <w:b/>
                <w:bCs/>
                <w:snapToGrid w:val="0"/>
                <w:spacing w:val="-6"/>
                <w:kern w:val="21"/>
                <w:sz w:val="24"/>
                <w:szCs w:val="24"/>
                <w:highlight w:val="none"/>
              </w:rPr>
              <w:fldChar w:fldCharType="begin"/>
            </w:r>
            <w:r>
              <w:rPr>
                <w:rFonts w:hint="default" w:ascii="Times New Roman" w:hAnsi="Times New Roman" w:cs="Times New Roman"/>
                <w:b/>
                <w:bCs/>
                <w:snapToGrid w:val="0"/>
                <w:spacing w:val="-6"/>
                <w:kern w:val="21"/>
                <w:sz w:val="24"/>
                <w:szCs w:val="24"/>
                <w:highlight w:val="none"/>
              </w:rPr>
              <w:instrText xml:space="preserve"> = 4 \* GB3 \* MERGEFORMAT </w:instrText>
            </w:r>
            <w:r>
              <w:rPr>
                <w:rFonts w:hint="default" w:ascii="Times New Roman" w:hAnsi="Times New Roman" w:cs="Times New Roman"/>
                <w:b/>
                <w:bCs/>
                <w:snapToGrid w:val="0"/>
                <w:spacing w:val="-6"/>
                <w:kern w:val="21"/>
                <w:sz w:val="24"/>
                <w:szCs w:val="24"/>
                <w:highlight w:val="none"/>
              </w:rPr>
              <w:fldChar w:fldCharType="separate"/>
            </w:r>
            <w:r>
              <w:rPr>
                <w:rFonts w:hint="default" w:ascii="Times New Roman" w:hAnsi="Times New Roman" w:cs="Times New Roman"/>
                <w:b/>
                <w:bCs/>
                <w:sz w:val="24"/>
                <w:szCs w:val="24"/>
                <w:highlight w:val="none"/>
              </w:rPr>
              <w:t>④</w:t>
            </w:r>
            <w:r>
              <w:rPr>
                <w:rFonts w:hint="default" w:ascii="Times New Roman" w:hAnsi="Times New Roman" w:cs="Times New Roman"/>
                <w:b/>
                <w:bCs/>
                <w:snapToGrid w:val="0"/>
                <w:spacing w:val="-6"/>
                <w:kern w:val="21"/>
                <w:sz w:val="24"/>
                <w:szCs w:val="24"/>
                <w:highlight w:val="none"/>
              </w:rPr>
              <w:fldChar w:fldCharType="end"/>
            </w:r>
          </w:p>
        </w:tc>
        <w:tc>
          <w:tcPr>
            <w:tcW w:w="1269" w:type="dxa"/>
            <w:tcMar>
              <w:left w:w="28" w:type="dxa"/>
              <w:right w:w="28" w:type="dxa"/>
            </w:tcMar>
            <w:vAlign w:val="center"/>
          </w:tcPr>
          <w:p w14:paraId="121DECBE">
            <w:pPr>
              <w:pStyle w:val="34"/>
              <w:spacing w:after="0" w:line="240" w:lineRule="auto"/>
              <w:rPr>
                <w:rFonts w:hint="default" w:ascii="Times New Roman" w:hAnsi="Times New Roman" w:cs="Times New Roman"/>
                <w:b/>
                <w:bCs/>
                <w:snapToGrid w:val="0"/>
                <w:spacing w:val="-16"/>
                <w:kern w:val="21"/>
                <w:sz w:val="24"/>
                <w:szCs w:val="24"/>
                <w:highlight w:val="none"/>
              </w:rPr>
            </w:pPr>
            <w:r>
              <w:rPr>
                <w:rFonts w:hint="default" w:ascii="Times New Roman" w:hAnsi="Times New Roman" w:cs="Times New Roman"/>
                <w:b/>
                <w:bCs/>
                <w:snapToGrid w:val="0"/>
                <w:spacing w:val="-16"/>
                <w:kern w:val="21"/>
                <w:sz w:val="24"/>
                <w:szCs w:val="24"/>
                <w:highlight w:val="none"/>
              </w:rPr>
              <w:t>以新带老削减量（新建项目不填）</w:t>
            </w:r>
            <w:r>
              <w:rPr>
                <w:rFonts w:hint="default" w:ascii="Times New Roman" w:hAnsi="Times New Roman" w:cs="Times New Roman"/>
                <w:b/>
                <w:bCs/>
                <w:snapToGrid w:val="0"/>
                <w:spacing w:val="-16"/>
                <w:kern w:val="21"/>
                <w:sz w:val="24"/>
                <w:szCs w:val="24"/>
                <w:highlight w:val="none"/>
              </w:rPr>
              <w:fldChar w:fldCharType="begin"/>
            </w:r>
            <w:r>
              <w:rPr>
                <w:rFonts w:hint="default" w:ascii="Times New Roman" w:hAnsi="Times New Roman" w:cs="Times New Roman"/>
                <w:b/>
                <w:bCs/>
                <w:snapToGrid w:val="0"/>
                <w:spacing w:val="-16"/>
                <w:kern w:val="21"/>
                <w:sz w:val="24"/>
                <w:szCs w:val="24"/>
                <w:highlight w:val="none"/>
              </w:rPr>
              <w:instrText xml:space="preserve"> = 5 \* GB3 \* MERGEFORMAT </w:instrText>
            </w:r>
            <w:r>
              <w:rPr>
                <w:rFonts w:hint="default" w:ascii="Times New Roman" w:hAnsi="Times New Roman" w:cs="Times New Roman"/>
                <w:b/>
                <w:bCs/>
                <w:snapToGrid w:val="0"/>
                <w:spacing w:val="-16"/>
                <w:kern w:val="21"/>
                <w:sz w:val="24"/>
                <w:szCs w:val="24"/>
                <w:highlight w:val="none"/>
              </w:rPr>
              <w:fldChar w:fldCharType="separate"/>
            </w:r>
            <w:r>
              <w:rPr>
                <w:rFonts w:hint="default" w:ascii="Times New Roman" w:hAnsi="Times New Roman" w:cs="Times New Roman"/>
                <w:b/>
                <w:bCs/>
                <w:sz w:val="24"/>
                <w:szCs w:val="24"/>
                <w:highlight w:val="none"/>
              </w:rPr>
              <w:t>⑤</w:t>
            </w:r>
            <w:r>
              <w:rPr>
                <w:rFonts w:hint="default" w:ascii="Times New Roman" w:hAnsi="Times New Roman" w:cs="Times New Roman"/>
                <w:b/>
                <w:bCs/>
                <w:snapToGrid w:val="0"/>
                <w:spacing w:val="-16"/>
                <w:kern w:val="21"/>
                <w:sz w:val="24"/>
                <w:szCs w:val="24"/>
                <w:highlight w:val="none"/>
              </w:rPr>
              <w:fldChar w:fldCharType="end"/>
            </w:r>
          </w:p>
        </w:tc>
        <w:tc>
          <w:tcPr>
            <w:tcW w:w="1465" w:type="dxa"/>
            <w:tcMar>
              <w:left w:w="28" w:type="dxa"/>
              <w:right w:w="28" w:type="dxa"/>
            </w:tcMar>
            <w:vAlign w:val="center"/>
          </w:tcPr>
          <w:p w14:paraId="2D033D23">
            <w:pPr>
              <w:pStyle w:val="34"/>
              <w:spacing w:after="0" w:line="240" w:lineRule="auto"/>
              <w:rPr>
                <w:rFonts w:hint="default" w:ascii="Times New Roman" w:hAnsi="Times New Roman" w:cs="Times New Roman"/>
                <w:b/>
                <w:bCs/>
                <w:snapToGrid w:val="0"/>
                <w:spacing w:val="-16"/>
                <w:kern w:val="21"/>
                <w:sz w:val="24"/>
                <w:szCs w:val="24"/>
                <w:highlight w:val="none"/>
              </w:rPr>
            </w:pPr>
            <w:r>
              <w:rPr>
                <w:rFonts w:hint="default" w:ascii="Times New Roman" w:hAnsi="Times New Roman" w:cs="Times New Roman"/>
                <w:b/>
                <w:bCs/>
                <w:snapToGrid w:val="0"/>
                <w:spacing w:val="-16"/>
                <w:kern w:val="21"/>
                <w:sz w:val="24"/>
                <w:szCs w:val="24"/>
                <w:highlight w:val="none"/>
              </w:rPr>
              <w:t>本项目建成后</w:t>
            </w:r>
          </w:p>
          <w:p w14:paraId="32B33C3F">
            <w:pPr>
              <w:pStyle w:val="34"/>
              <w:spacing w:after="0" w:line="240" w:lineRule="auto"/>
              <w:rPr>
                <w:rFonts w:hint="default" w:ascii="Times New Roman" w:hAnsi="Times New Roman" w:cs="Times New Roman"/>
                <w:b/>
                <w:bCs/>
                <w:snapToGrid w:val="0"/>
                <w:spacing w:val="-16"/>
                <w:kern w:val="21"/>
                <w:sz w:val="24"/>
                <w:szCs w:val="24"/>
                <w:highlight w:val="none"/>
              </w:rPr>
            </w:pPr>
            <w:r>
              <w:rPr>
                <w:rFonts w:hint="default" w:ascii="Times New Roman" w:hAnsi="Times New Roman" w:cs="Times New Roman"/>
                <w:b/>
                <w:bCs/>
                <w:snapToGrid w:val="0"/>
                <w:spacing w:val="-16"/>
                <w:kern w:val="21"/>
                <w:sz w:val="24"/>
                <w:szCs w:val="24"/>
                <w:highlight w:val="none"/>
              </w:rPr>
              <w:t>全厂排放量（固体废物产生量）</w:t>
            </w:r>
            <w:r>
              <w:rPr>
                <w:rFonts w:hint="default" w:ascii="Times New Roman" w:hAnsi="Times New Roman" w:cs="Times New Roman"/>
                <w:b/>
                <w:bCs/>
                <w:snapToGrid w:val="0"/>
                <w:spacing w:val="-16"/>
                <w:kern w:val="21"/>
                <w:sz w:val="24"/>
                <w:szCs w:val="24"/>
                <w:highlight w:val="none"/>
              </w:rPr>
              <w:fldChar w:fldCharType="begin"/>
            </w:r>
            <w:r>
              <w:rPr>
                <w:rFonts w:hint="default" w:ascii="Times New Roman" w:hAnsi="Times New Roman" w:cs="Times New Roman"/>
                <w:b/>
                <w:bCs/>
                <w:snapToGrid w:val="0"/>
                <w:spacing w:val="-16"/>
                <w:kern w:val="21"/>
                <w:sz w:val="24"/>
                <w:szCs w:val="24"/>
                <w:highlight w:val="none"/>
              </w:rPr>
              <w:instrText xml:space="preserve"> = 6 \* GB3 \* MERGEFORMAT </w:instrText>
            </w:r>
            <w:r>
              <w:rPr>
                <w:rFonts w:hint="default" w:ascii="Times New Roman" w:hAnsi="Times New Roman" w:cs="Times New Roman"/>
                <w:b/>
                <w:bCs/>
                <w:snapToGrid w:val="0"/>
                <w:spacing w:val="-16"/>
                <w:kern w:val="21"/>
                <w:sz w:val="24"/>
                <w:szCs w:val="24"/>
                <w:highlight w:val="none"/>
              </w:rPr>
              <w:fldChar w:fldCharType="separate"/>
            </w:r>
            <w:r>
              <w:rPr>
                <w:rFonts w:hint="default" w:ascii="Times New Roman" w:hAnsi="Times New Roman" w:cs="Times New Roman"/>
                <w:b/>
                <w:bCs/>
                <w:sz w:val="24"/>
                <w:szCs w:val="24"/>
                <w:highlight w:val="none"/>
              </w:rPr>
              <w:t>⑥</w:t>
            </w:r>
            <w:r>
              <w:rPr>
                <w:rFonts w:hint="default" w:ascii="Times New Roman" w:hAnsi="Times New Roman" w:cs="Times New Roman"/>
                <w:b/>
                <w:bCs/>
                <w:snapToGrid w:val="0"/>
                <w:spacing w:val="-16"/>
                <w:kern w:val="21"/>
                <w:sz w:val="24"/>
                <w:szCs w:val="24"/>
                <w:highlight w:val="none"/>
              </w:rPr>
              <w:fldChar w:fldCharType="end"/>
            </w:r>
          </w:p>
        </w:tc>
        <w:tc>
          <w:tcPr>
            <w:tcW w:w="1584" w:type="dxa"/>
            <w:tcMar>
              <w:left w:w="28" w:type="dxa"/>
              <w:right w:w="28" w:type="dxa"/>
            </w:tcMar>
            <w:vAlign w:val="center"/>
          </w:tcPr>
          <w:p w14:paraId="2D4319AC">
            <w:pPr>
              <w:pStyle w:val="34"/>
              <w:spacing w:after="0" w:line="240" w:lineRule="auto"/>
              <w:rPr>
                <w:rFonts w:hint="default" w:ascii="Times New Roman" w:hAnsi="Times New Roman" w:cs="Times New Roman"/>
                <w:b/>
                <w:bCs/>
                <w:snapToGrid w:val="0"/>
                <w:spacing w:val="-6"/>
                <w:kern w:val="21"/>
                <w:sz w:val="24"/>
                <w:szCs w:val="24"/>
                <w:highlight w:val="none"/>
              </w:rPr>
            </w:pPr>
            <w:r>
              <w:rPr>
                <w:rFonts w:hint="default" w:ascii="Times New Roman" w:hAnsi="Times New Roman" w:cs="Times New Roman"/>
                <w:b/>
                <w:bCs/>
                <w:snapToGrid w:val="0"/>
                <w:spacing w:val="-6"/>
                <w:kern w:val="21"/>
                <w:sz w:val="24"/>
                <w:szCs w:val="24"/>
                <w:highlight w:val="none"/>
              </w:rPr>
              <w:t>变化量</w:t>
            </w:r>
          </w:p>
          <w:p w14:paraId="0DD122D8">
            <w:pPr>
              <w:pStyle w:val="34"/>
              <w:spacing w:after="0" w:line="240" w:lineRule="auto"/>
              <w:rPr>
                <w:rFonts w:hint="default" w:ascii="Times New Roman" w:hAnsi="Times New Roman" w:cs="Times New Roman"/>
                <w:b/>
                <w:bCs/>
                <w:snapToGrid w:val="0"/>
                <w:spacing w:val="-6"/>
                <w:kern w:val="21"/>
                <w:sz w:val="24"/>
                <w:szCs w:val="24"/>
                <w:highlight w:val="none"/>
              </w:rPr>
            </w:pPr>
            <w:r>
              <w:rPr>
                <w:rFonts w:hint="default" w:ascii="Times New Roman" w:hAnsi="Times New Roman" w:cs="Times New Roman"/>
                <w:b/>
                <w:bCs/>
                <w:snapToGrid w:val="0"/>
                <w:spacing w:val="-6"/>
                <w:kern w:val="21"/>
                <w:sz w:val="24"/>
                <w:szCs w:val="24"/>
                <w:highlight w:val="none"/>
              </w:rPr>
              <w:fldChar w:fldCharType="begin"/>
            </w:r>
            <w:r>
              <w:rPr>
                <w:rFonts w:hint="default" w:ascii="Times New Roman" w:hAnsi="Times New Roman" w:cs="Times New Roman"/>
                <w:b/>
                <w:bCs/>
                <w:snapToGrid w:val="0"/>
                <w:spacing w:val="-6"/>
                <w:kern w:val="21"/>
                <w:sz w:val="24"/>
                <w:szCs w:val="24"/>
                <w:highlight w:val="none"/>
              </w:rPr>
              <w:instrText xml:space="preserve"> = 7 \* GB3 \* MERGEFORMAT </w:instrText>
            </w:r>
            <w:r>
              <w:rPr>
                <w:rFonts w:hint="default" w:ascii="Times New Roman" w:hAnsi="Times New Roman" w:cs="Times New Roman"/>
                <w:b/>
                <w:bCs/>
                <w:snapToGrid w:val="0"/>
                <w:spacing w:val="-6"/>
                <w:kern w:val="21"/>
                <w:sz w:val="24"/>
                <w:szCs w:val="24"/>
                <w:highlight w:val="none"/>
              </w:rPr>
              <w:fldChar w:fldCharType="separate"/>
            </w:r>
            <w:r>
              <w:rPr>
                <w:rFonts w:hint="default" w:ascii="Times New Roman" w:hAnsi="Times New Roman" w:cs="Times New Roman"/>
                <w:b/>
                <w:bCs/>
                <w:sz w:val="24"/>
                <w:szCs w:val="24"/>
                <w:highlight w:val="none"/>
              </w:rPr>
              <w:t>⑦</w:t>
            </w:r>
            <w:r>
              <w:rPr>
                <w:rFonts w:hint="default" w:ascii="Times New Roman" w:hAnsi="Times New Roman" w:cs="Times New Roman"/>
                <w:b/>
                <w:bCs/>
                <w:snapToGrid w:val="0"/>
                <w:spacing w:val="-6"/>
                <w:kern w:val="21"/>
                <w:sz w:val="24"/>
                <w:szCs w:val="24"/>
                <w:highlight w:val="none"/>
              </w:rPr>
              <w:fldChar w:fldCharType="end"/>
            </w:r>
          </w:p>
        </w:tc>
      </w:tr>
      <w:tr w14:paraId="5B0DA5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414" w:type="dxa"/>
            <w:vMerge w:val="restart"/>
            <w:vAlign w:val="center"/>
          </w:tcPr>
          <w:p w14:paraId="4139B341">
            <w:pPr>
              <w:pStyle w:val="34"/>
              <w:spacing w:after="0" w:line="240" w:lineRule="auto"/>
              <w:rPr>
                <w:rFonts w:hint="default" w:ascii="Times New Roman" w:hAnsi="Times New Roman" w:cs="Times New Roman"/>
                <w:snapToGrid w:val="0"/>
                <w:kern w:val="21"/>
                <w:sz w:val="24"/>
                <w:szCs w:val="24"/>
                <w:highlight w:val="none"/>
              </w:rPr>
            </w:pPr>
            <w:r>
              <w:rPr>
                <w:rFonts w:hint="default" w:ascii="Times New Roman" w:hAnsi="Times New Roman" w:cs="Times New Roman"/>
                <w:snapToGrid w:val="0"/>
                <w:kern w:val="21"/>
                <w:sz w:val="24"/>
                <w:szCs w:val="24"/>
                <w:highlight w:val="none"/>
              </w:rPr>
              <w:t>废气</w:t>
            </w:r>
          </w:p>
        </w:tc>
        <w:tc>
          <w:tcPr>
            <w:tcW w:w="2780" w:type="dxa"/>
            <w:vAlign w:val="center"/>
          </w:tcPr>
          <w:p w14:paraId="6A8A7DDC">
            <w:pPr>
              <w:jc w:val="center"/>
              <w:rPr>
                <w:rFonts w:hint="default" w:ascii="Times New Roman" w:hAnsi="Times New Roman" w:eastAsia="宋体" w:cs="Times New Roman"/>
                <w:snapToGrid w:val="0"/>
                <w:kern w:val="21"/>
                <w:sz w:val="24"/>
                <w:szCs w:val="24"/>
                <w:highlight w:val="none"/>
                <w:lang w:eastAsia="zh-CN"/>
              </w:rPr>
            </w:pPr>
            <w:r>
              <w:rPr>
                <w:rFonts w:hint="eastAsia" w:cs="Times New Roman"/>
                <w:snapToGrid w:val="0"/>
                <w:kern w:val="21"/>
                <w:sz w:val="24"/>
                <w:szCs w:val="24"/>
                <w:highlight w:val="none"/>
                <w:lang w:eastAsia="zh-CN"/>
              </w:rPr>
              <w:t>颗粒物</w:t>
            </w:r>
          </w:p>
        </w:tc>
        <w:tc>
          <w:tcPr>
            <w:tcW w:w="1451" w:type="dxa"/>
            <w:vAlign w:val="center"/>
          </w:tcPr>
          <w:p w14:paraId="652E8349">
            <w:pPr>
              <w:pStyle w:val="34"/>
              <w:spacing w:after="0" w:line="240" w:lineRule="auto"/>
              <w:rPr>
                <w:rFonts w:hint="default" w:ascii="Times New Roman" w:hAnsi="Times New Roman" w:cs="Times New Roman"/>
                <w:snapToGrid w:val="0"/>
                <w:kern w:val="21"/>
                <w:sz w:val="24"/>
                <w:szCs w:val="24"/>
                <w:highlight w:val="none"/>
                <w:lang w:eastAsia="zh-CN"/>
              </w:rPr>
            </w:pPr>
            <w:r>
              <w:rPr>
                <w:rFonts w:hint="eastAsia" w:ascii="Times New Roman" w:hAnsi="Times New Roman" w:cs="Times New Roman"/>
                <w:snapToGrid w:val="0"/>
                <w:kern w:val="21"/>
                <w:sz w:val="24"/>
                <w:szCs w:val="24"/>
                <w:highlight w:val="none"/>
                <w:lang w:eastAsia="zh-CN"/>
              </w:rPr>
              <w:t>0.00261</w:t>
            </w:r>
          </w:p>
        </w:tc>
        <w:tc>
          <w:tcPr>
            <w:tcW w:w="1106" w:type="dxa"/>
            <w:vAlign w:val="center"/>
          </w:tcPr>
          <w:p w14:paraId="315CF76A">
            <w:pPr>
              <w:pStyle w:val="34"/>
              <w:spacing w:after="0" w:line="240" w:lineRule="auto"/>
              <w:rPr>
                <w:rFonts w:hint="default" w:ascii="Times New Roman" w:hAnsi="Times New Roman" w:cs="Times New Roman"/>
                <w:snapToGrid w:val="0"/>
                <w:kern w:val="21"/>
                <w:sz w:val="24"/>
                <w:szCs w:val="24"/>
                <w:highlight w:val="none"/>
              </w:rPr>
            </w:pPr>
          </w:p>
        </w:tc>
        <w:tc>
          <w:tcPr>
            <w:tcW w:w="1474" w:type="dxa"/>
            <w:vAlign w:val="center"/>
          </w:tcPr>
          <w:p w14:paraId="25E6F505">
            <w:pPr>
              <w:pStyle w:val="34"/>
              <w:spacing w:after="0" w:line="240" w:lineRule="auto"/>
              <w:rPr>
                <w:rFonts w:hint="default" w:ascii="Times New Roman" w:hAnsi="Times New Roman" w:cs="Times New Roman"/>
                <w:sz w:val="24"/>
                <w:szCs w:val="24"/>
                <w:highlight w:val="none"/>
              </w:rPr>
            </w:pPr>
          </w:p>
        </w:tc>
        <w:tc>
          <w:tcPr>
            <w:tcW w:w="1463" w:type="dxa"/>
            <w:vAlign w:val="center"/>
          </w:tcPr>
          <w:p w14:paraId="32D8CA1E">
            <w:pPr>
              <w:pStyle w:val="34"/>
              <w:spacing w:after="0" w:line="240" w:lineRule="auto"/>
              <w:rPr>
                <w:rFonts w:hint="default" w:ascii="Times New Roman" w:hAnsi="Times New Roman" w:cs="Times New Roman" w:eastAsiaTheme="minorEastAsia"/>
                <w:snapToGrid w:val="0"/>
                <w:kern w:val="21"/>
                <w:sz w:val="24"/>
                <w:szCs w:val="24"/>
                <w:highlight w:val="none"/>
                <w:lang w:eastAsia="zh-CN"/>
              </w:rPr>
            </w:pPr>
            <w:r>
              <w:rPr>
                <w:rFonts w:hint="eastAsia" w:ascii="Times New Roman" w:hAnsi="Times New Roman" w:cs="Times New Roman"/>
                <w:snapToGrid w:val="0"/>
                <w:kern w:val="21"/>
                <w:sz w:val="24"/>
                <w:szCs w:val="24"/>
                <w:highlight w:val="none"/>
                <w:lang w:eastAsia="zh-CN"/>
              </w:rPr>
              <w:t>0.0002102</w:t>
            </w:r>
          </w:p>
        </w:tc>
        <w:tc>
          <w:tcPr>
            <w:tcW w:w="1269" w:type="dxa"/>
            <w:vAlign w:val="center"/>
          </w:tcPr>
          <w:p w14:paraId="510D1476">
            <w:pPr>
              <w:pStyle w:val="34"/>
              <w:spacing w:after="0" w:line="240" w:lineRule="auto"/>
              <w:rPr>
                <w:rFonts w:hint="default" w:ascii="Times New Roman" w:hAnsi="Times New Roman" w:cs="Times New Roman"/>
                <w:snapToGrid w:val="0"/>
                <w:kern w:val="21"/>
                <w:sz w:val="24"/>
                <w:szCs w:val="24"/>
                <w:highlight w:val="none"/>
              </w:rPr>
            </w:pPr>
          </w:p>
        </w:tc>
        <w:tc>
          <w:tcPr>
            <w:tcW w:w="1465" w:type="dxa"/>
            <w:vAlign w:val="center"/>
          </w:tcPr>
          <w:p w14:paraId="60D047F7">
            <w:pPr>
              <w:pStyle w:val="34"/>
              <w:spacing w:after="0" w:line="240" w:lineRule="auto"/>
              <w:rPr>
                <w:rFonts w:hint="default" w:ascii="Times New Roman" w:hAnsi="Times New Roman" w:cs="Times New Roman"/>
                <w:snapToGrid w:val="0"/>
                <w:kern w:val="21"/>
                <w:sz w:val="24"/>
                <w:szCs w:val="24"/>
                <w:highlight w:val="none"/>
              </w:rPr>
            </w:pPr>
            <w:r>
              <w:rPr>
                <w:rFonts w:hint="eastAsia" w:ascii="Times New Roman" w:hAnsi="Times New Roman" w:cs="Times New Roman"/>
                <w:snapToGrid w:val="0"/>
                <w:kern w:val="21"/>
                <w:sz w:val="24"/>
                <w:szCs w:val="24"/>
                <w:highlight w:val="none"/>
                <w:lang w:eastAsia="zh-CN"/>
              </w:rPr>
              <w:t>0.0028202</w:t>
            </w:r>
          </w:p>
        </w:tc>
        <w:tc>
          <w:tcPr>
            <w:tcW w:w="1584" w:type="dxa"/>
            <w:vAlign w:val="center"/>
          </w:tcPr>
          <w:p w14:paraId="7676F6C0">
            <w:pPr>
              <w:pStyle w:val="34"/>
              <w:spacing w:after="0" w:line="240" w:lineRule="auto"/>
              <w:rPr>
                <w:rFonts w:hint="eastAsia" w:ascii="Times New Roman" w:hAnsi="Times New Roman" w:cs="Times New Roman" w:eastAsiaTheme="minorEastAsia"/>
                <w:snapToGrid w:val="0"/>
                <w:kern w:val="21"/>
                <w:sz w:val="24"/>
                <w:szCs w:val="24"/>
                <w:highlight w:val="none"/>
                <w:lang w:val="en-US" w:eastAsia="zh-CN"/>
              </w:rPr>
            </w:pPr>
            <w:r>
              <w:rPr>
                <w:rFonts w:hint="eastAsia" w:ascii="Times New Roman" w:hAnsi="Times New Roman" w:cs="Times New Roman"/>
                <w:snapToGrid w:val="0"/>
                <w:kern w:val="21"/>
                <w:sz w:val="24"/>
                <w:szCs w:val="24"/>
                <w:highlight w:val="none"/>
                <w:lang w:val="en-US" w:eastAsia="zh-CN"/>
              </w:rPr>
              <w:t>+</w:t>
            </w:r>
            <w:r>
              <w:rPr>
                <w:rFonts w:hint="eastAsia" w:ascii="Times New Roman" w:hAnsi="Times New Roman" w:cs="Times New Roman"/>
                <w:snapToGrid w:val="0"/>
                <w:kern w:val="21"/>
                <w:sz w:val="24"/>
                <w:szCs w:val="24"/>
                <w:highlight w:val="none"/>
                <w:lang w:eastAsia="zh-CN"/>
              </w:rPr>
              <w:t>0.0002102</w:t>
            </w:r>
          </w:p>
        </w:tc>
      </w:tr>
      <w:tr w14:paraId="0B0B50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414" w:type="dxa"/>
            <w:vMerge w:val="continue"/>
            <w:vAlign w:val="center"/>
          </w:tcPr>
          <w:p w14:paraId="650CD432">
            <w:pPr>
              <w:pStyle w:val="34"/>
              <w:spacing w:after="0" w:line="240" w:lineRule="auto"/>
              <w:rPr>
                <w:rFonts w:hint="default" w:ascii="Times New Roman" w:hAnsi="Times New Roman" w:cs="Times New Roman"/>
                <w:sz w:val="24"/>
                <w:szCs w:val="28"/>
                <w:highlight w:val="none"/>
              </w:rPr>
            </w:pPr>
          </w:p>
        </w:tc>
        <w:tc>
          <w:tcPr>
            <w:tcW w:w="2780" w:type="dxa"/>
            <w:shd w:val="clear" w:color="auto" w:fill="auto"/>
            <w:vAlign w:val="center"/>
          </w:tcPr>
          <w:p w14:paraId="75582082">
            <w:pPr>
              <w:jc w:val="center"/>
              <w:rPr>
                <w:rFonts w:hint="default" w:ascii="Times New Roman" w:hAnsi="Times New Roman" w:eastAsia="宋体" w:cs="Times New Roman"/>
                <w:snapToGrid w:val="0"/>
                <w:kern w:val="21"/>
                <w:sz w:val="24"/>
                <w:szCs w:val="24"/>
                <w:highlight w:val="none"/>
                <w:lang w:val="en-US" w:eastAsia="zh-CN" w:bidi="ar-SA"/>
              </w:rPr>
            </w:pPr>
            <w:r>
              <w:rPr>
                <w:rFonts w:hint="default" w:ascii="Times New Roman" w:hAnsi="Times New Roman" w:cs="Times New Roman"/>
                <w:snapToGrid w:val="0"/>
                <w:kern w:val="21"/>
                <w:sz w:val="24"/>
                <w:szCs w:val="24"/>
                <w:highlight w:val="none"/>
                <w:lang w:eastAsia="zh-CN"/>
              </w:rPr>
              <w:t>非甲烷总烃</w:t>
            </w:r>
          </w:p>
        </w:tc>
        <w:tc>
          <w:tcPr>
            <w:tcW w:w="1451" w:type="dxa"/>
            <w:shd w:val="clear" w:color="auto" w:fill="auto"/>
            <w:vAlign w:val="center"/>
          </w:tcPr>
          <w:p w14:paraId="07A3347A">
            <w:pPr>
              <w:pStyle w:val="34"/>
              <w:spacing w:after="0" w:line="240" w:lineRule="auto"/>
              <w:rPr>
                <w:rFonts w:hint="default" w:ascii="Times New Roman" w:hAnsi="Times New Roman" w:cs="Times New Roman"/>
                <w:snapToGrid w:val="0"/>
                <w:kern w:val="21"/>
                <w:sz w:val="24"/>
                <w:szCs w:val="24"/>
                <w:highlight w:val="none"/>
                <w:lang w:val="en-US" w:eastAsia="zh-CN"/>
              </w:rPr>
            </w:pPr>
            <w:r>
              <w:rPr>
                <w:rFonts w:hint="eastAsia" w:ascii="Times New Roman" w:hAnsi="Times New Roman" w:cs="Times New Roman"/>
                <w:snapToGrid w:val="0"/>
                <w:kern w:val="21"/>
                <w:sz w:val="24"/>
                <w:szCs w:val="24"/>
                <w:highlight w:val="none"/>
                <w:lang w:val="en-US" w:eastAsia="zh-CN"/>
              </w:rPr>
              <w:t>0.023424</w:t>
            </w:r>
          </w:p>
        </w:tc>
        <w:tc>
          <w:tcPr>
            <w:tcW w:w="1106" w:type="dxa"/>
            <w:shd w:val="clear" w:color="auto" w:fill="auto"/>
            <w:vAlign w:val="center"/>
          </w:tcPr>
          <w:p w14:paraId="5AB1DA28">
            <w:pPr>
              <w:pStyle w:val="34"/>
              <w:spacing w:after="0" w:line="240" w:lineRule="auto"/>
              <w:rPr>
                <w:rFonts w:hint="default" w:ascii="Times New Roman" w:hAnsi="Times New Roman" w:cs="Times New Roman" w:eastAsiaTheme="minorEastAsia"/>
                <w:snapToGrid w:val="0"/>
                <w:kern w:val="21"/>
                <w:sz w:val="24"/>
                <w:szCs w:val="24"/>
                <w:highlight w:val="none"/>
                <w:lang w:val="en-US" w:eastAsia="zh-CN" w:bidi="ar-SA"/>
              </w:rPr>
            </w:pPr>
          </w:p>
        </w:tc>
        <w:tc>
          <w:tcPr>
            <w:tcW w:w="1474" w:type="dxa"/>
            <w:shd w:val="clear" w:color="auto" w:fill="auto"/>
            <w:vAlign w:val="center"/>
          </w:tcPr>
          <w:p w14:paraId="098AFFCB">
            <w:pPr>
              <w:pStyle w:val="34"/>
              <w:spacing w:after="0" w:line="240" w:lineRule="auto"/>
              <w:rPr>
                <w:rFonts w:hint="default" w:ascii="Times New Roman" w:hAnsi="Times New Roman" w:cs="Times New Roman" w:eastAsiaTheme="minorEastAsia"/>
                <w:kern w:val="2"/>
                <w:sz w:val="24"/>
                <w:szCs w:val="24"/>
                <w:highlight w:val="none"/>
                <w:lang w:val="en-US" w:eastAsia="zh-CN" w:bidi="ar-SA"/>
              </w:rPr>
            </w:pPr>
          </w:p>
        </w:tc>
        <w:tc>
          <w:tcPr>
            <w:tcW w:w="1463" w:type="dxa"/>
            <w:shd w:val="clear" w:color="auto" w:fill="auto"/>
            <w:vAlign w:val="center"/>
          </w:tcPr>
          <w:p w14:paraId="13F56D37">
            <w:pPr>
              <w:pStyle w:val="34"/>
              <w:spacing w:after="0" w:line="240" w:lineRule="auto"/>
              <w:rPr>
                <w:rFonts w:hint="default" w:ascii="Times New Roman" w:hAnsi="Times New Roman" w:cs="Times New Roman" w:eastAsiaTheme="minorEastAsia"/>
                <w:snapToGrid w:val="0"/>
                <w:kern w:val="21"/>
                <w:sz w:val="24"/>
                <w:szCs w:val="24"/>
                <w:highlight w:val="none"/>
                <w:lang w:val="en-US" w:eastAsia="zh-CN" w:bidi="ar-SA"/>
              </w:rPr>
            </w:pPr>
            <w:r>
              <w:rPr>
                <w:rFonts w:hint="eastAsia" w:ascii="Times New Roman" w:hAnsi="Times New Roman" w:cs="Times New Roman"/>
                <w:snapToGrid w:val="0"/>
                <w:kern w:val="21"/>
                <w:sz w:val="24"/>
                <w:szCs w:val="24"/>
                <w:highlight w:val="none"/>
                <w:lang w:eastAsia="zh-CN"/>
              </w:rPr>
              <w:t>0.000219</w:t>
            </w:r>
          </w:p>
        </w:tc>
        <w:tc>
          <w:tcPr>
            <w:tcW w:w="1269" w:type="dxa"/>
            <w:shd w:val="clear" w:color="auto" w:fill="auto"/>
            <w:vAlign w:val="center"/>
          </w:tcPr>
          <w:p w14:paraId="77EE9A40">
            <w:pPr>
              <w:pStyle w:val="34"/>
              <w:spacing w:after="0" w:line="240" w:lineRule="auto"/>
              <w:rPr>
                <w:rFonts w:hint="default" w:ascii="Times New Roman" w:hAnsi="Times New Roman" w:cs="Times New Roman" w:eastAsiaTheme="minorEastAsia"/>
                <w:snapToGrid w:val="0"/>
                <w:kern w:val="21"/>
                <w:sz w:val="24"/>
                <w:szCs w:val="24"/>
                <w:highlight w:val="none"/>
                <w:lang w:val="en-US" w:eastAsia="zh-CN" w:bidi="ar-SA"/>
              </w:rPr>
            </w:pPr>
          </w:p>
        </w:tc>
        <w:tc>
          <w:tcPr>
            <w:tcW w:w="1465" w:type="dxa"/>
            <w:shd w:val="clear" w:color="auto" w:fill="auto"/>
            <w:vAlign w:val="center"/>
          </w:tcPr>
          <w:p w14:paraId="3C209C6D">
            <w:pPr>
              <w:pStyle w:val="34"/>
              <w:spacing w:after="0" w:line="240" w:lineRule="auto"/>
              <w:rPr>
                <w:rFonts w:hint="default" w:ascii="Times New Roman" w:hAnsi="Times New Roman" w:cs="Times New Roman" w:eastAsiaTheme="minorEastAsia"/>
                <w:snapToGrid w:val="0"/>
                <w:kern w:val="21"/>
                <w:sz w:val="24"/>
                <w:szCs w:val="24"/>
                <w:highlight w:val="none"/>
                <w:lang w:val="en-US" w:eastAsia="zh-CN" w:bidi="ar-SA"/>
              </w:rPr>
            </w:pPr>
            <w:r>
              <w:rPr>
                <w:rFonts w:hint="eastAsia" w:ascii="Times New Roman" w:hAnsi="Times New Roman" w:cs="Times New Roman"/>
                <w:snapToGrid w:val="0"/>
                <w:kern w:val="21"/>
                <w:sz w:val="24"/>
                <w:szCs w:val="24"/>
                <w:highlight w:val="none"/>
                <w:lang w:eastAsia="zh-CN"/>
              </w:rPr>
              <w:t>0.023643</w:t>
            </w:r>
          </w:p>
        </w:tc>
        <w:tc>
          <w:tcPr>
            <w:tcW w:w="1584" w:type="dxa"/>
            <w:shd w:val="clear" w:color="auto" w:fill="auto"/>
            <w:vAlign w:val="center"/>
          </w:tcPr>
          <w:p w14:paraId="3D0B3F45">
            <w:pPr>
              <w:pStyle w:val="34"/>
              <w:spacing w:after="0" w:line="240" w:lineRule="auto"/>
              <w:rPr>
                <w:rFonts w:hint="default" w:ascii="Times New Roman" w:hAnsi="Times New Roman" w:cs="Times New Roman" w:eastAsiaTheme="minorEastAsia"/>
                <w:snapToGrid w:val="0"/>
                <w:kern w:val="21"/>
                <w:sz w:val="24"/>
                <w:szCs w:val="24"/>
                <w:highlight w:val="none"/>
                <w:lang w:val="en-US" w:eastAsia="zh-CN" w:bidi="ar-SA"/>
              </w:rPr>
            </w:pPr>
            <w:r>
              <w:rPr>
                <w:rFonts w:hint="eastAsia" w:ascii="Times New Roman" w:hAnsi="Times New Roman" w:cs="Times New Roman"/>
                <w:snapToGrid w:val="0"/>
                <w:kern w:val="21"/>
                <w:sz w:val="24"/>
                <w:szCs w:val="24"/>
                <w:highlight w:val="none"/>
                <w:lang w:val="en-US" w:eastAsia="zh-CN"/>
              </w:rPr>
              <w:t>+</w:t>
            </w:r>
            <w:r>
              <w:rPr>
                <w:rFonts w:hint="eastAsia" w:ascii="Times New Roman" w:hAnsi="Times New Roman" w:cs="Times New Roman"/>
                <w:snapToGrid w:val="0"/>
                <w:kern w:val="21"/>
                <w:sz w:val="24"/>
                <w:szCs w:val="24"/>
                <w:highlight w:val="none"/>
                <w:lang w:eastAsia="zh-CN"/>
              </w:rPr>
              <w:t>0.000219</w:t>
            </w:r>
          </w:p>
        </w:tc>
      </w:tr>
      <w:tr w14:paraId="576764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35" w:hRule="atLeast"/>
          <w:jc w:val="center"/>
        </w:trPr>
        <w:tc>
          <w:tcPr>
            <w:tcW w:w="1414" w:type="dxa"/>
            <w:vMerge w:val="restart"/>
            <w:vAlign w:val="center"/>
          </w:tcPr>
          <w:p w14:paraId="37143AE9">
            <w:pPr>
              <w:pStyle w:val="34"/>
              <w:spacing w:after="0" w:line="240" w:lineRule="auto"/>
              <w:rPr>
                <w:rFonts w:hint="default" w:ascii="Times New Roman" w:hAnsi="Times New Roman" w:cs="Times New Roman"/>
                <w:snapToGrid w:val="0"/>
                <w:kern w:val="21"/>
                <w:sz w:val="24"/>
                <w:szCs w:val="24"/>
                <w:highlight w:val="none"/>
              </w:rPr>
            </w:pPr>
            <w:r>
              <w:rPr>
                <w:rFonts w:hint="default" w:ascii="Times New Roman" w:hAnsi="Times New Roman" w:cs="Times New Roman"/>
                <w:snapToGrid w:val="0"/>
                <w:kern w:val="21"/>
                <w:sz w:val="24"/>
                <w:szCs w:val="24"/>
                <w:highlight w:val="none"/>
              </w:rPr>
              <w:t>废水</w:t>
            </w:r>
          </w:p>
        </w:tc>
        <w:tc>
          <w:tcPr>
            <w:tcW w:w="2780" w:type="dxa"/>
            <w:vAlign w:val="center"/>
          </w:tcPr>
          <w:p w14:paraId="5BC0695D">
            <w:pPr>
              <w:jc w:val="center"/>
              <w:rPr>
                <w:rFonts w:hint="default" w:ascii="Times New Roman" w:hAnsi="Times New Roman" w:eastAsia="宋体" w:cs="Times New Roman"/>
                <w:snapToGrid w:val="0"/>
                <w:kern w:val="21"/>
                <w:sz w:val="24"/>
                <w:szCs w:val="24"/>
                <w:highlight w:val="none"/>
                <w:vertAlign w:val="subscript"/>
                <w:lang w:val="en-US" w:eastAsia="zh-CN"/>
              </w:rPr>
            </w:pPr>
            <w:r>
              <w:rPr>
                <w:rFonts w:hint="default" w:ascii="Times New Roman" w:hAnsi="Times New Roman" w:cs="Times New Roman"/>
                <w:snapToGrid w:val="0"/>
                <w:kern w:val="21"/>
                <w:sz w:val="24"/>
                <w:szCs w:val="24"/>
                <w:highlight w:val="none"/>
                <w:lang w:val="en-US" w:eastAsia="zh-CN"/>
              </w:rPr>
              <w:t>COD</w:t>
            </w:r>
            <w:r>
              <w:rPr>
                <w:rFonts w:hint="default" w:ascii="Times New Roman" w:hAnsi="Times New Roman" w:cs="Times New Roman"/>
                <w:snapToGrid w:val="0"/>
                <w:kern w:val="21"/>
                <w:sz w:val="24"/>
                <w:szCs w:val="24"/>
                <w:highlight w:val="none"/>
                <w:vertAlign w:val="subscript"/>
                <w:lang w:val="en-US" w:eastAsia="zh-CN"/>
              </w:rPr>
              <w:t>Cr</w:t>
            </w:r>
          </w:p>
        </w:tc>
        <w:tc>
          <w:tcPr>
            <w:tcW w:w="1451" w:type="dxa"/>
            <w:vAlign w:val="center"/>
          </w:tcPr>
          <w:p w14:paraId="145D1111">
            <w:pPr>
              <w:pStyle w:val="34"/>
              <w:spacing w:after="0" w:line="240" w:lineRule="auto"/>
              <w:rPr>
                <w:rFonts w:hint="default" w:ascii="Times New Roman" w:hAnsi="Times New Roman" w:cs="Times New Roman"/>
                <w:snapToGrid w:val="0"/>
                <w:kern w:val="21"/>
                <w:sz w:val="24"/>
                <w:szCs w:val="24"/>
                <w:highlight w:val="none"/>
                <w:lang w:val="en-US" w:eastAsia="zh-CN"/>
              </w:rPr>
            </w:pPr>
            <w:r>
              <w:rPr>
                <w:rFonts w:hint="eastAsia" w:ascii="Times New Roman" w:hAnsi="Times New Roman" w:cs="Times New Roman"/>
                <w:snapToGrid w:val="0"/>
                <w:kern w:val="21"/>
                <w:sz w:val="24"/>
                <w:szCs w:val="24"/>
                <w:highlight w:val="none"/>
                <w:lang w:val="en-US" w:eastAsia="zh-CN"/>
              </w:rPr>
              <w:t>0.147</w:t>
            </w:r>
          </w:p>
        </w:tc>
        <w:tc>
          <w:tcPr>
            <w:tcW w:w="1106" w:type="dxa"/>
            <w:vAlign w:val="center"/>
          </w:tcPr>
          <w:p w14:paraId="31E342BC">
            <w:pPr>
              <w:pStyle w:val="34"/>
              <w:spacing w:after="0" w:line="240" w:lineRule="auto"/>
              <w:rPr>
                <w:rFonts w:hint="default" w:ascii="Times New Roman" w:hAnsi="Times New Roman" w:cs="Times New Roman"/>
                <w:snapToGrid w:val="0"/>
                <w:kern w:val="21"/>
                <w:sz w:val="24"/>
                <w:szCs w:val="24"/>
                <w:highlight w:val="none"/>
              </w:rPr>
            </w:pPr>
          </w:p>
        </w:tc>
        <w:tc>
          <w:tcPr>
            <w:tcW w:w="1474" w:type="dxa"/>
            <w:vAlign w:val="center"/>
          </w:tcPr>
          <w:p w14:paraId="3CED9974">
            <w:pPr>
              <w:pStyle w:val="34"/>
              <w:spacing w:after="0" w:line="240" w:lineRule="auto"/>
              <w:rPr>
                <w:rFonts w:hint="default" w:ascii="Times New Roman" w:hAnsi="Times New Roman" w:cs="Times New Roman"/>
                <w:sz w:val="24"/>
                <w:szCs w:val="24"/>
                <w:highlight w:val="none"/>
              </w:rPr>
            </w:pPr>
          </w:p>
        </w:tc>
        <w:tc>
          <w:tcPr>
            <w:tcW w:w="1463" w:type="dxa"/>
            <w:vAlign w:val="center"/>
          </w:tcPr>
          <w:p w14:paraId="5FA2CF17">
            <w:pPr>
              <w:pStyle w:val="34"/>
              <w:spacing w:after="0" w:line="240" w:lineRule="auto"/>
              <w:rPr>
                <w:rFonts w:hint="eastAsia" w:ascii="Times New Roman" w:hAnsi="Times New Roman" w:cs="Times New Roman" w:eastAsiaTheme="minorEastAsia"/>
                <w:snapToGrid w:val="0"/>
                <w:kern w:val="21"/>
                <w:sz w:val="24"/>
                <w:szCs w:val="24"/>
                <w:highlight w:val="none"/>
                <w:lang w:eastAsia="zh-CN"/>
              </w:rPr>
            </w:pPr>
            <w:r>
              <w:rPr>
                <w:rFonts w:hint="eastAsia" w:ascii="Times New Roman" w:hAnsi="Times New Roman" w:cs="Times New Roman"/>
                <w:snapToGrid w:val="0"/>
                <w:kern w:val="21"/>
                <w:sz w:val="24"/>
                <w:szCs w:val="24"/>
                <w:highlight w:val="none"/>
                <w:lang w:eastAsia="zh-CN"/>
              </w:rPr>
              <w:t>0.0284</w:t>
            </w:r>
          </w:p>
        </w:tc>
        <w:tc>
          <w:tcPr>
            <w:tcW w:w="1269" w:type="dxa"/>
            <w:vAlign w:val="center"/>
          </w:tcPr>
          <w:p w14:paraId="2EC3EA05">
            <w:pPr>
              <w:pStyle w:val="34"/>
              <w:spacing w:after="0" w:line="240" w:lineRule="auto"/>
              <w:rPr>
                <w:rFonts w:hint="default" w:ascii="Times New Roman" w:hAnsi="Times New Roman" w:cs="Times New Roman"/>
                <w:snapToGrid w:val="0"/>
                <w:kern w:val="21"/>
                <w:sz w:val="24"/>
                <w:szCs w:val="24"/>
                <w:highlight w:val="none"/>
              </w:rPr>
            </w:pPr>
          </w:p>
        </w:tc>
        <w:tc>
          <w:tcPr>
            <w:tcW w:w="1465" w:type="dxa"/>
            <w:vAlign w:val="center"/>
          </w:tcPr>
          <w:p w14:paraId="67C13255">
            <w:pPr>
              <w:pStyle w:val="34"/>
              <w:spacing w:after="0" w:line="240" w:lineRule="auto"/>
              <w:rPr>
                <w:rFonts w:hint="eastAsia" w:ascii="Times New Roman" w:hAnsi="Times New Roman" w:cs="Times New Roman" w:eastAsiaTheme="minorEastAsia"/>
                <w:snapToGrid w:val="0"/>
                <w:kern w:val="21"/>
                <w:sz w:val="24"/>
                <w:szCs w:val="24"/>
                <w:highlight w:val="none"/>
                <w:lang w:eastAsia="zh-CN"/>
              </w:rPr>
            </w:pPr>
            <w:r>
              <w:rPr>
                <w:rFonts w:hint="eastAsia" w:ascii="Times New Roman" w:hAnsi="Times New Roman" w:cs="Times New Roman"/>
                <w:snapToGrid w:val="0"/>
                <w:kern w:val="21"/>
                <w:sz w:val="24"/>
                <w:szCs w:val="24"/>
                <w:highlight w:val="none"/>
                <w:lang w:eastAsia="zh-CN"/>
              </w:rPr>
              <w:t>0.1754</w:t>
            </w:r>
          </w:p>
        </w:tc>
        <w:tc>
          <w:tcPr>
            <w:tcW w:w="1584" w:type="dxa"/>
            <w:shd w:val="clear" w:color="auto" w:fill="auto"/>
            <w:vAlign w:val="center"/>
          </w:tcPr>
          <w:p w14:paraId="6EED1833">
            <w:pPr>
              <w:pStyle w:val="34"/>
              <w:spacing w:after="0" w:line="240" w:lineRule="auto"/>
              <w:rPr>
                <w:rFonts w:hint="default" w:ascii="Times New Roman" w:hAnsi="Times New Roman" w:cs="Times New Roman" w:eastAsiaTheme="minorEastAsia"/>
                <w:snapToGrid w:val="0"/>
                <w:kern w:val="21"/>
                <w:sz w:val="24"/>
                <w:szCs w:val="24"/>
                <w:highlight w:val="none"/>
                <w:lang w:val="en-US" w:eastAsia="zh-CN" w:bidi="ar-SA"/>
              </w:rPr>
            </w:pPr>
            <w:r>
              <w:rPr>
                <w:rFonts w:hint="eastAsia" w:ascii="Times New Roman" w:hAnsi="Times New Roman" w:cs="Times New Roman"/>
                <w:snapToGrid w:val="0"/>
                <w:kern w:val="21"/>
                <w:sz w:val="24"/>
                <w:szCs w:val="24"/>
                <w:highlight w:val="none"/>
                <w:lang w:val="en-US" w:eastAsia="zh-CN"/>
              </w:rPr>
              <w:t>+</w:t>
            </w:r>
            <w:r>
              <w:rPr>
                <w:rFonts w:hint="eastAsia" w:ascii="Times New Roman" w:hAnsi="Times New Roman" w:cs="Times New Roman"/>
                <w:snapToGrid w:val="0"/>
                <w:kern w:val="21"/>
                <w:sz w:val="24"/>
                <w:szCs w:val="24"/>
                <w:highlight w:val="none"/>
                <w:lang w:eastAsia="zh-CN"/>
              </w:rPr>
              <w:t>0.0284</w:t>
            </w:r>
          </w:p>
        </w:tc>
      </w:tr>
      <w:tr w14:paraId="76679A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9" w:hRule="atLeast"/>
          <w:jc w:val="center"/>
        </w:trPr>
        <w:tc>
          <w:tcPr>
            <w:tcW w:w="1414" w:type="dxa"/>
            <w:vMerge w:val="continue"/>
            <w:vAlign w:val="center"/>
          </w:tcPr>
          <w:p w14:paraId="48602CED">
            <w:pPr>
              <w:pStyle w:val="34"/>
              <w:spacing w:after="0" w:line="240" w:lineRule="auto"/>
              <w:rPr>
                <w:rFonts w:hint="default" w:ascii="Times New Roman" w:hAnsi="Times New Roman" w:cs="Times New Roman"/>
                <w:snapToGrid w:val="0"/>
                <w:kern w:val="21"/>
                <w:sz w:val="24"/>
                <w:szCs w:val="24"/>
                <w:highlight w:val="none"/>
              </w:rPr>
            </w:pPr>
          </w:p>
        </w:tc>
        <w:tc>
          <w:tcPr>
            <w:tcW w:w="2780" w:type="dxa"/>
            <w:vAlign w:val="center"/>
          </w:tcPr>
          <w:p w14:paraId="4719E180">
            <w:pPr>
              <w:jc w:val="center"/>
              <w:rPr>
                <w:rFonts w:hint="default" w:ascii="Times New Roman" w:hAnsi="Times New Roman" w:eastAsia="宋体" w:cs="Times New Roman"/>
                <w:snapToGrid w:val="0"/>
                <w:kern w:val="21"/>
                <w:sz w:val="24"/>
                <w:szCs w:val="24"/>
                <w:highlight w:val="none"/>
                <w:vertAlign w:val="subscript"/>
                <w:lang w:val="en-US" w:eastAsia="zh-CN"/>
              </w:rPr>
            </w:pPr>
            <w:r>
              <w:rPr>
                <w:rFonts w:hint="default" w:ascii="Times New Roman" w:hAnsi="Times New Roman" w:cs="Times New Roman"/>
                <w:snapToGrid w:val="0"/>
                <w:kern w:val="21"/>
                <w:sz w:val="24"/>
                <w:szCs w:val="24"/>
                <w:highlight w:val="none"/>
                <w:vertAlign w:val="baseline"/>
                <w:lang w:val="en-US" w:eastAsia="zh-CN"/>
              </w:rPr>
              <w:t>NH</w:t>
            </w:r>
            <w:r>
              <w:rPr>
                <w:rFonts w:hint="default" w:ascii="Times New Roman" w:hAnsi="Times New Roman" w:cs="Times New Roman"/>
                <w:snapToGrid w:val="0"/>
                <w:kern w:val="21"/>
                <w:sz w:val="24"/>
                <w:szCs w:val="24"/>
                <w:highlight w:val="none"/>
                <w:vertAlign w:val="subscript"/>
                <w:lang w:val="en-US" w:eastAsia="zh-CN"/>
              </w:rPr>
              <w:t>3</w:t>
            </w:r>
            <w:r>
              <w:rPr>
                <w:rFonts w:hint="default" w:ascii="Times New Roman" w:hAnsi="Times New Roman" w:cs="Times New Roman"/>
                <w:snapToGrid w:val="0"/>
                <w:kern w:val="21"/>
                <w:sz w:val="24"/>
                <w:szCs w:val="24"/>
                <w:highlight w:val="none"/>
                <w:vertAlign w:val="baseline"/>
                <w:lang w:val="en-US" w:eastAsia="zh-CN"/>
              </w:rPr>
              <w:t>-N</w:t>
            </w:r>
          </w:p>
        </w:tc>
        <w:tc>
          <w:tcPr>
            <w:tcW w:w="1451" w:type="dxa"/>
            <w:vAlign w:val="center"/>
          </w:tcPr>
          <w:p w14:paraId="6789D0E2">
            <w:pPr>
              <w:pStyle w:val="34"/>
              <w:spacing w:after="0" w:line="240" w:lineRule="auto"/>
              <w:rPr>
                <w:rFonts w:hint="default" w:ascii="Times New Roman" w:hAnsi="Times New Roman" w:cs="Times New Roman"/>
                <w:snapToGrid w:val="0"/>
                <w:kern w:val="21"/>
                <w:sz w:val="24"/>
                <w:szCs w:val="24"/>
                <w:highlight w:val="none"/>
                <w:lang w:val="en-US" w:eastAsia="zh-CN"/>
              </w:rPr>
            </w:pPr>
            <w:r>
              <w:rPr>
                <w:rFonts w:hint="eastAsia" w:ascii="Times New Roman" w:hAnsi="Times New Roman" w:cs="Times New Roman"/>
                <w:snapToGrid w:val="0"/>
                <w:kern w:val="21"/>
                <w:sz w:val="24"/>
                <w:szCs w:val="24"/>
                <w:highlight w:val="none"/>
                <w:lang w:val="en-US" w:eastAsia="zh-CN"/>
              </w:rPr>
              <w:t>0.015</w:t>
            </w:r>
          </w:p>
        </w:tc>
        <w:tc>
          <w:tcPr>
            <w:tcW w:w="1106" w:type="dxa"/>
            <w:vAlign w:val="center"/>
          </w:tcPr>
          <w:p w14:paraId="5DEB3477">
            <w:pPr>
              <w:pStyle w:val="34"/>
              <w:spacing w:after="0" w:line="240" w:lineRule="auto"/>
              <w:rPr>
                <w:rFonts w:hint="default" w:ascii="Times New Roman" w:hAnsi="Times New Roman" w:cs="Times New Roman"/>
                <w:snapToGrid w:val="0"/>
                <w:kern w:val="21"/>
                <w:sz w:val="24"/>
                <w:szCs w:val="24"/>
                <w:highlight w:val="none"/>
              </w:rPr>
            </w:pPr>
          </w:p>
        </w:tc>
        <w:tc>
          <w:tcPr>
            <w:tcW w:w="1474" w:type="dxa"/>
            <w:vAlign w:val="center"/>
          </w:tcPr>
          <w:p w14:paraId="2463C2B7">
            <w:pPr>
              <w:pStyle w:val="34"/>
              <w:spacing w:after="0" w:line="240" w:lineRule="auto"/>
              <w:rPr>
                <w:rFonts w:hint="default" w:ascii="Times New Roman" w:hAnsi="Times New Roman" w:cs="Times New Roman"/>
                <w:sz w:val="24"/>
                <w:szCs w:val="24"/>
                <w:highlight w:val="none"/>
              </w:rPr>
            </w:pPr>
          </w:p>
        </w:tc>
        <w:tc>
          <w:tcPr>
            <w:tcW w:w="1463" w:type="dxa"/>
            <w:vAlign w:val="center"/>
          </w:tcPr>
          <w:p w14:paraId="040CF621">
            <w:pPr>
              <w:pStyle w:val="34"/>
              <w:spacing w:after="0" w:line="240" w:lineRule="auto"/>
              <w:rPr>
                <w:rFonts w:hint="eastAsia" w:ascii="Times New Roman" w:hAnsi="Times New Roman" w:cs="Times New Roman" w:eastAsiaTheme="minorEastAsia"/>
                <w:sz w:val="24"/>
                <w:szCs w:val="24"/>
                <w:highlight w:val="none"/>
                <w:lang w:eastAsia="zh-CN"/>
              </w:rPr>
            </w:pPr>
            <w:r>
              <w:rPr>
                <w:rFonts w:hint="eastAsia" w:ascii="Times New Roman" w:hAnsi="Times New Roman" w:cs="Times New Roman"/>
                <w:sz w:val="24"/>
                <w:szCs w:val="24"/>
                <w:highlight w:val="none"/>
                <w:lang w:eastAsia="zh-CN"/>
              </w:rPr>
              <w:t>0.0029</w:t>
            </w:r>
          </w:p>
        </w:tc>
        <w:tc>
          <w:tcPr>
            <w:tcW w:w="1269" w:type="dxa"/>
            <w:vAlign w:val="center"/>
          </w:tcPr>
          <w:p w14:paraId="56F879D3">
            <w:pPr>
              <w:pStyle w:val="34"/>
              <w:spacing w:after="0" w:line="240" w:lineRule="auto"/>
              <w:rPr>
                <w:rFonts w:hint="default" w:ascii="Times New Roman" w:hAnsi="Times New Roman" w:cs="Times New Roman"/>
                <w:snapToGrid w:val="0"/>
                <w:kern w:val="21"/>
                <w:sz w:val="24"/>
                <w:szCs w:val="24"/>
                <w:highlight w:val="none"/>
              </w:rPr>
            </w:pPr>
          </w:p>
        </w:tc>
        <w:tc>
          <w:tcPr>
            <w:tcW w:w="1465" w:type="dxa"/>
            <w:vAlign w:val="center"/>
          </w:tcPr>
          <w:p w14:paraId="0DB1322D">
            <w:pPr>
              <w:pStyle w:val="34"/>
              <w:spacing w:after="0" w:line="240" w:lineRule="auto"/>
              <w:rPr>
                <w:rFonts w:hint="eastAsia" w:ascii="Times New Roman" w:hAnsi="Times New Roman" w:cs="Times New Roman" w:eastAsiaTheme="minorEastAsia"/>
                <w:sz w:val="24"/>
                <w:szCs w:val="24"/>
                <w:highlight w:val="none"/>
                <w:lang w:eastAsia="zh-CN"/>
              </w:rPr>
            </w:pPr>
            <w:r>
              <w:rPr>
                <w:rFonts w:hint="eastAsia" w:ascii="Times New Roman" w:hAnsi="Times New Roman" w:cs="Times New Roman"/>
                <w:sz w:val="24"/>
                <w:szCs w:val="24"/>
                <w:highlight w:val="none"/>
                <w:lang w:eastAsia="zh-CN"/>
              </w:rPr>
              <w:t>0.0179</w:t>
            </w:r>
          </w:p>
        </w:tc>
        <w:tc>
          <w:tcPr>
            <w:tcW w:w="1584" w:type="dxa"/>
            <w:shd w:val="clear" w:color="auto" w:fill="auto"/>
            <w:vAlign w:val="center"/>
          </w:tcPr>
          <w:p w14:paraId="7C494711">
            <w:pPr>
              <w:pStyle w:val="34"/>
              <w:spacing w:after="0" w:line="240" w:lineRule="auto"/>
              <w:rPr>
                <w:rFonts w:hint="default" w:ascii="Times New Roman" w:hAnsi="Times New Roman" w:cs="Times New Roman" w:eastAsiaTheme="minorEastAsia"/>
                <w:kern w:val="2"/>
                <w:sz w:val="24"/>
                <w:szCs w:val="24"/>
                <w:highlight w:val="none"/>
                <w:lang w:val="en-US" w:eastAsia="zh-CN" w:bidi="ar-SA"/>
              </w:rPr>
            </w:pPr>
            <w:r>
              <w:rPr>
                <w:rFonts w:hint="eastAsia" w:ascii="Times New Roman" w:hAnsi="Times New Roman" w:cs="Times New Roman"/>
                <w:sz w:val="24"/>
                <w:szCs w:val="24"/>
                <w:highlight w:val="none"/>
                <w:lang w:val="en-US" w:eastAsia="zh-CN"/>
              </w:rPr>
              <w:t>+</w:t>
            </w:r>
            <w:r>
              <w:rPr>
                <w:rFonts w:hint="eastAsia" w:ascii="Times New Roman" w:hAnsi="Times New Roman" w:cs="Times New Roman"/>
                <w:sz w:val="24"/>
                <w:szCs w:val="24"/>
                <w:highlight w:val="none"/>
                <w:lang w:eastAsia="zh-CN"/>
              </w:rPr>
              <w:t>0.0029</w:t>
            </w:r>
          </w:p>
        </w:tc>
      </w:tr>
      <w:tr w14:paraId="4BB0BC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414" w:type="dxa"/>
            <w:vMerge w:val="restart"/>
            <w:vAlign w:val="center"/>
          </w:tcPr>
          <w:p w14:paraId="6201F2E2">
            <w:pPr>
              <w:pStyle w:val="34"/>
              <w:spacing w:after="0" w:line="240" w:lineRule="auto"/>
              <w:rPr>
                <w:rFonts w:hint="default" w:ascii="Times New Roman" w:hAnsi="Times New Roman" w:cs="Times New Roman" w:eastAsiaTheme="minorEastAsia"/>
                <w:snapToGrid w:val="0"/>
                <w:kern w:val="21"/>
                <w:sz w:val="24"/>
                <w:szCs w:val="24"/>
                <w:highlight w:val="none"/>
                <w:lang w:eastAsia="zh-CN"/>
              </w:rPr>
            </w:pPr>
            <w:r>
              <w:rPr>
                <w:rFonts w:hint="default" w:ascii="Times New Roman" w:hAnsi="Times New Roman" w:cs="Times New Roman"/>
                <w:snapToGrid w:val="0"/>
                <w:kern w:val="21"/>
                <w:sz w:val="24"/>
                <w:szCs w:val="24"/>
                <w:highlight w:val="none"/>
                <w:lang w:eastAsia="zh-CN"/>
              </w:rPr>
              <w:t>一般工业固体废物</w:t>
            </w:r>
          </w:p>
        </w:tc>
        <w:tc>
          <w:tcPr>
            <w:tcW w:w="2780" w:type="dxa"/>
            <w:shd w:val="clear" w:color="auto" w:fill="auto"/>
            <w:vAlign w:val="center"/>
          </w:tcPr>
          <w:p w14:paraId="119CA2D6">
            <w:pPr>
              <w:widowControl/>
              <w:jc w:val="center"/>
              <w:rPr>
                <w:rFonts w:hint="eastAsia" w:ascii="Times New Roman" w:hAnsi="Times New Roman" w:eastAsia="宋体" w:cs="Times New Roman"/>
                <w:kern w:val="0"/>
                <w:sz w:val="24"/>
                <w:szCs w:val="24"/>
                <w:highlight w:val="none"/>
                <w:lang w:val="en-US" w:eastAsia="zh-CN" w:bidi="ar"/>
              </w:rPr>
            </w:pPr>
            <w:r>
              <w:rPr>
                <w:rFonts w:hint="eastAsia" w:cs="Times New Roman"/>
                <w:kern w:val="0"/>
                <w:sz w:val="24"/>
                <w:szCs w:val="24"/>
                <w:highlight w:val="none"/>
                <w:lang w:eastAsia="zh-CN" w:bidi="ar"/>
              </w:rPr>
              <w:t>废边角料、不合格产品、集尘粉尘、废布袋、</w:t>
            </w:r>
            <w:r>
              <w:rPr>
                <w:rFonts w:hint="eastAsia" w:cs="Times New Roman"/>
                <w:kern w:val="0"/>
                <w:sz w:val="24"/>
                <w:szCs w:val="24"/>
                <w:highlight w:val="none"/>
                <w:lang w:val="en-US" w:eastAsia="zh-CN" w:bidi="ar"/>
              </w:rPr>
              <w:t>废有孔隔离膜、无孔隔离膜、透气毡、真空袋膜</w:t>
            </w:r>
          </w:p>
        </w:tc>
        <w:tc>
          <w:tcPr>
            <w:tcW w:w="1451" w:type="dxa"/>
            <w:shd w:val="clear" w:color="auto" w:fill="auto"/>
            <w:vAlign w:val="center"/>
          </w:tcPr>
          <w:p w14:paraId="4DD7697C">
            <w:pPr>
              <w:pStyle w:val="34"/>
              <w:spacing w:after="0" w:line="240" w:lineRule="auto"/>
              <w:rPr>
                <w:rFonts w:hint="default" w:ascii="Times New Roman" w:hAnsi="Times New Roman" w:cs="Times New Roman"/>
                <w:snapToGrid w:val="0"/>
                <w:kern w:val="21"/>
                <w:sz w:val="24"/>
                <w:szCs w:val="24"/>
                <w:highlight w:val="none"/>
                <w:lang w:val="en-US" w:eastAsia="zh-CN"/>
              </w:rPr>
            </w:pPr>
            <w:r>
              <w:rPr>
                <w:rFonts w:hint="eastAsia" w:ascii="Times New Roman" w:hAnsi="Times New Roman" w:cs="Times New Roman"/>
                <w:snapToGrid w:val="0"/>
                <w:kern w:val="21"/>
                <w:sz w:val="24"/>
                <w:szCs w:val="24"/>
                <w:highlight w:val="none"/>
                <w:lang w:val="en-US" w:eastAsia="zh-CN"/>
              </w:rPr>
              <w:t>0.6</w:t>
            </w:r>
          </w:p>
        </w:tc>
        <w:tc>
          <w:tcPr>
            <w:tcW w:w="1106" w:type="dxa"/>
            <w:shd w:val="clear" w:color="auto" w:fill="auto"/>
            <w:vAlign w:val="center"/>
          </w:tcPr>
          <w:p w14:paraId="105A836F">
            <w:pPr>
              <w:widowControl/>
              <w:jc w:val="center"/>
              <w:rPr>
                <w:rFonts w:hint="default" w:ascii="Times New Roman" w:hAnsi="Times New Roman" w:eastAsia="宋体" w:cs="Times New Roman"/>
                <w:kern w:val="0"/>
                <w:sz w:val="24"/>
                <w:szCs w:val="24"/>
                <w:highlight w:val="none"/>
                <w:lang w:val="en-US" w:eastAsia="zh-CN" w:bidi="ar"/>
              </w:rPr>
            </w:pPr>
          </w:p>
        </w:tc>
        <w:tc>
          <w:tcPr>
            <w:tcW w:w="1474" w:type="dxa"/>
            <w:shd w:val="clear" w:color="auto" w:fill="auto"/>
            <w:vAlign w:val="center"/>
          </w:tcPr>
          <w:p w14:paraId="4FC2A697">
            <w:pPr>
              <w:widowControl/>
              <w:jc w:val="center"/>
              <w:rPr>
                <w:rFonts w:hint="default" w:ascii="Times New Roman" w:hAnsi="Times New Roman" w:eastAsia="宋体" w:cs="Times New Roman"/>
                <w:kern w:val="0"/>
                <w:sz w:val="24"/>
                <w:szCs w:val="24"/>
                <w:highlight w:val="none"/>
                <w:lang w:val="en-US" w:eastAsia="zh-CN" w:bidi="ar"/>
              </w:rPr>
            </w:pPr>
          </w:p>
        </w:tc>
        <w:tc>
          <w:tcPr>
            <w:tcW w:w="1463" w:type="dxa"/>
            <w:shd w:val="clear" w:color="auto" w:fill="auto"/>
            <w:vAlign w:val="center"/>
          </w:tcPr>
          <w:p w14:paraId="3C87DECA">
            <w:pPr>
              <w:widowControl/>
              <w:jc w:val="center"/>
              <w:rPr>
                <w:rFonts w:hint="default" w:ascii="Times New Roman" w:hAnsi="Times New Roman" w:eastAsia="宋体" w:cs="Times New Roman"/>
                <w:kern w:val="0"/>
                <w:sz w:val="24"/>
                <w:szCs w:val="24"/>
                <w:highlight w:val="none"/>
                <w:lang w:val="en-US" w:eastAsia="zh-CN" w:bidi="ar"/>
              </w:rPr>
            </w:pPr>
            <w:r>
              <w:rPr>
                <w:rFonts w:hint="eastAsia" w:cs="Times New Roman"/>
                <w:kern w:val="0"/>
                <w:sz w:val="24"/>
                <w:szCs w:val="24"/>
                <w:highlight w:val="none"/>
                <w:lang w:val="en-US" w:eastAsia="zh-CN" w:bidi="ar"/>
              </w:rPr>
              <w:t>0.1</w:t>
            </w:r>
          </w:p>
        </w:tc>
        <w:tc>
          <w:tcPr>
            <w:tcW w:w="1269" w:type="dxa"/>
            <w:shd w:val="clear" w:color="auto" w:fill="auto"/>
            <w:vAlign w:val="center"/>
          </w:tcPr>
          <w:p w14:paraId="2F05BD0F">
            <w:pPr>
              <w:widowControl/>
              <w:jc w:val="center"/>
              <w:rPr>
                <w:rFonts w:hint="default" w:ascii="Times New Roman" w:hAnsi="Times New Roman" w:eastAsia="宋体" w:cs="Times New Roman"/>
                <w:kern w:val="0"/>
                <w:sz w:val="24"/>
                <w:szCs w:val="24"/>
                <w:highlight w:val="none"/>
                <w:lang w:val="en-US" w:eastAsia="zh-CN" w:bidi="ar"/>
              </w:rPr>
            </w:pPr>
          </w:p>
        </w:tc>
        <w:tc>
          <w:tcPr>
            <w:tcW w:w="1465" w:type="dxa"/>
            <w:shd w:val="clear" w:color="auto" w:fill="auto"/>
            <w:vAlign w:val="center"/>
          </w:tcPr>
          <w:p w14:paraId="0320F8D2">
            <w:pPr>
              <w:widowControl/>
              <w:jc w:val="center"/>
              <w:rPr>
                <w:rFonts w:hint="default" w:ascii="Times New Roman" w:hAnsi="Times New Roman" w:eastAsia="宋体" w:cs="Times New Roman"/>
                <w:kern w:val="0"/>
                <w:sz w:val="24"/>
                <w:szCs w:val="24"/>
                <w:highlight w:val="none"/>
                <w:lang w:val="en-US" w:eastAsia="zh-CN" w:bidi="ar"/>
              </w:rPr>
            </w:pPr>
            <w:r>
              <w:rPr>
                <w:rFonts w:hint="eastAsia" w:cs="Times New Roman"/>
                <w:kern w:val="0"/>
                <w:sz w:val="24"/>
                <w:szCs w:val="24"/>
                <w:highlight w:val="none"/>
                <w:lang w:val="en-US" w:eastAsia="zh-CN" w:bidi="ar"/>
              </w:rPr>
              <w:t>0.7</w:t>
            </w:r>
          </w:p>
        </w:tc>
        <w:tc>
          <w:tcPr>
            <w:tcW w:w="1584" w:type="dxa"/>
            <w:shd w:val="clear" w:color="auto" w:fill="auto"/>
            <w:vAlign w:val="center"/>
          </w:tcPr>
          <w:p w14:paraId="50D08209">
            <w:pPr>
              <w:widowControl/>
              <w:jc w:val="center"/>
              <w:rPr>
                <w:rFonts w:hint="default" w:ascii="Times New Roman" w:hAnsi="Times New Roman" w:eastAsia="宋体" w:cs="Times New Roman"/>
                <w:kern w:val="0"/>
                <w:sz w:val="24"/>
                <w:szCs w:val="24"/>
                <w:highlight w:val="none"/>
                <w:lang w:val="en-US" w:eastAsia="zh-CN" w:bidi="ar"/>
              </w:rPr>
            </w:pPr>
            <w:r>
              <w:rPr>
                <w:rFonts w:hint="eastAsia" w:cs="Times New Roman"/>
                <w:kern w:val="0"/>
                <w:sz w:val="24"/>
                <w:szCs w:val="24"/>
                <w:highlight w:val="none"/>
                <w:lang w:val="en-US" w:eastAsia="zh-CN" w:bidi="ar"/>
              </w:rPr>
              <w:t>+0.1</w:t>
            </w:r>
          </w:p>
        </w:tc>
      </w:tr>
      <w:tr w14:paraId="6B9147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414" w:type="dxa"/>
            <w:vMerge w:val="continue"/>
            <w:vAlign w:val="center"/>
          </w:tcPr>
          <w:p w14:paraId="6FFB7DAC">
            <w:pPr>
              <w:pStyle w:val="34"/>
              <w:spacing w:after="0" w:line="240" w:lineRule="auto"/>
              <w:rPr>
                <w:rFonts w:hint="default" w:ascii="Times New Roman" w:hAnsi="Times New Roman" w:cs="Times New Roman"/>
                <w:snapToGrid w:val="0"/>
                <w:kern w:val="21"/>
                <w:sz w:val="24"/>
                <w:szCs w:val="24"/>
                <w:highlight w:val="none"/>
                <w:lang w:eastAsia="zh-CN"/>
              </w:rPr>
            </w:pPr>
          </w:p>
        </w:tc>
        <w:tc>
          <w:tcPr>
            <w:tcW w:w="2780" w:type="dxa"/>
            <w:shd w:val="clear" w:color="auto" w:fill="auto"/>
            <w:vAlign w:val="center"/>
          </w:tcPr>
          <w:p w14:paraId="54A726D7">
            <w:pPr>
              <w:widowControl/>
              <w:jc w:val="center"/>
              <w:rPr>
                <w:rFonts w:hint="eastAsia" w:ascii="Times New Roman" w:hAnsi="Times New Roman" w:eastAsia="宋体" w:cs="Times New Roman"/>
                <w:kern w:val="0"/>
                <w:sz w:val="24"/>
                <w:szCs w:val="24"/>
                <w:highlight w:val="none"/>
                <w:lang w:val="en-US" w:eastAsia="zh-CN" w:bidi="ar"/>
              </w:rPr>
            </w:pPr>
            <w:r>
              <w:rPr>
                <w:rFonts w:hint="eastAsia" w:cs="Times New Roman"/>
                <w:kern w:val="0"/>
                <w:sz w:val="24"/>
                <w:szCs w:val="24"/>
                <w:highlight w:val="none"/>
                <w:lang w:eastAsia="zh-CN" w:bidi="ar"/>
              </w:rPr>
              <w:t>普通废包装物</w:t>
            </w:r>
          </w:p>
        </w:tc>
        <w:tc>
          <w:tcPr>
            <w:tcW w:w="1451" w:type="dxa"/>
            <w:shd w:val="clear" w:color="auto" w:fill="auto"/>
            <w:vAlign w:val="center"/>
          </w:tcPr>
          <w:p w14:paraId="5D444163">
            <w:pPr>
              <w:pStyle w:val="34"/>
              <w:spacing w:after="0" w:line="240" w:lineRule="auto"/>
              <w:rPr>
                <w:rFonts w:hint="default" w:ascii="Times New Roman" w:hAnsi="Times New Roman" w:cs="Times New Roman"/>
                <w:snapToGrid w:val="0"/>
                <w:kern w:val="21"/>
                <w:sz w:val="24"/>
                <w:szCs w:val="24"/>
                <w:highlight w:val="none"/>
                <w:lang w:val="en-US" w:eastAsia="zh-CN"/>
              </w:rPr>
            </w:pPr>
            <w:r>
              <w:rPr>
                <w:rFonts w:hint="eastAsia" w:ascii="Times New Roman" w:hAnsi="Times New Roman" w:cs="Times New Roman"/>
                <w:snapToGrid w:val="0"/>
                <w:kern w:val="21"/>
                <w:sz w:val="24"/>
                <w:szCs w:val="24"/>
                <w:highlight w:val="none"/>
                <w:lang w:val="en-US" w:eastAsia="zh-CN"/>
              </w:rPr>
              <w:t>0.5</w:t>
            </w:r>
          </w:p>
        </w:tc>
        <w:tc>
          <w:tcPr>
            <w:tcW w:w="1106" w:type="dxa"/>
            <w:shd w:val="clear" w:color="auto" w:fill="auto"/>
            <w:vAlign w:val="center"/>
          </w:tcPr>
          <w:p w14:paraId="165303EC">
            <w:pPr>
              <w:pStyle w:val="34"/>
              <w:spacing w:after="0" w:line="240" w:lineRule="auto"/>
              <w:rPr>
                <w:rFonts w:hint="default" w:ascii="Times New Roman" w:hAnsi="Times New Roman" w:cs="Times New Roman" w:eastAsiaTheme="minorEastAsia"/>
                <w:snapToGrid w:val="0"/>
                <w:kern w:val="21"/>
                <w:sz w:val="24"/>
                <w:szCs w:val="24"/>
                <w:highlight w:val="none"/>
                <w:lang w:val="en-US" w:eastAsia="zh-CN" w:bidi="ar-SA"/>
              </w:rPr>
            </w:pPr>
          </w:p>
        </w:tc>
        <w:tc>
          <w:tcPr>
            <w:tcW w:w="1474" w:type="dxa"/>
            <w:shd w:val="clear" w:color="auto" w:fill="auto"/>
            <w:vAlign w:val="center"/>
          </w:tcPr>
          <w:p w14:paraId="4C543A69">
            <w:pPr>
              <w:pStyle w:val="34"/>
              <w:spacing w:after="0" w:line="240" w:lineRule="auto"/>
              <w:rPr>
                <w:rFonts w:hint="default" w:ascii="Times New Roman" w:hAnsi="Times New Roman" w:cs="Times New Roman" w:eastAsiaTheme="minorEastAsia"/>
                <w:snapToGrid w:val="0"/>
                <w:kern w:val="21"/>
                <w:sz w:val="24"/>
                <w:szCs w:val="24"/>
                <w:highlight w:val="none"/>
                <w:lang w:val="en-US" w:eastAsia="zh-CN" w:bidi="ar-SA"/>
              </w:rPr>
            </w:pPr>
          </w:p>
        </w:tc>
        <w:tc>
          <w:tcPr>
            <w:tcW w:w="1463" w:type="dxa"/>
            <w:shd w:val="clear" w:color="auto" w:fill="auto"/>
            <w:vAlign w:val="center"/>
          </w:tcPr>
          <w:p w14:paraId="50DA02B5">
            <w:pPr>
              <w:widowControl/>
              <w:jc w:val="center"/>
              <w:rPr>
                <w:rFonts w:hint="eastAsia" w:ascii="Times New Roman" w:hAnsi="Times New Roman" w:eastAsia="宋体" w:cs="Times New Roman"/>
                <w:kern w:val="0"/>
                <w:sz w:val="24"/>
                <w:szCs w:val="24"/>
                <w:highlight w:val="none"/>
                <w:lang w:val="en-US" w:eastAsia="zh-CN" w:bidi="ar"/>
              </w:rPr>
            </w:pPr>
            <w:r>
              <w:rPr>
                <w:rFonts w:hint="eastAsia" w:cs="Times New Roman"/>
                <w:kern w:val="0"/>
                <w:sz w:val="24"/>
                <w:szCs w:val="24"/>
                <w:highlight w:val="none"/>
                <w:lang w:val="en-US" w:eastAsia="zh-CN" w:bidi="ar"/>
              </w:rPr>
              <w:t>0.1</w:t>
            </w:r>
          </w:p>
        </w:tc>
        <w:tc>
          <w:tcPr>
            <w:tcW w:w="1269" w:type="dxa"/>
            <w:shd w:val="clear" w:color="auto" w:fill="auto"/>
            <w:vAlign w:val="center"/>
          </w:tcPr>
          <w:p w14:paraId="7211F9B9">
            <w:pPr>
              <w:pStyle w:val="34"/>
              <w:spacing w:after="0" w:line="240" w:lineRule="auto"/>
              <w:rPr>
                <w:rFonts w:hint="default" w:ascii="Times New Roman" w:hAnsi="Times New Roman" w:cs="Times New Roman" w:eastAsiaTheme="minorEastAsia"/>
                <w:snapToGrid w:val="0"/>
                <w:kern w:val="21"/>
                <w:sz w:val="24"/>
                <w:szCs w:val="24"/>
                <w:highlight w:val="none"/>
                <w:lang w:val="en-US" w:eastAsia="zh-CN" w:bidi="ar-SA"/>
              </w:rPr>
            </w:pPr>
          </w:p>
        </w:tc>
        <w:tc>
          <w:tcPr>
            <w:tcW w:w="1465" w:type="dxa"/>
            <w:shd w:val="clear" w:color="auto" w:fill="auto"/>
            <w:vAlign w:val="center"/>
          </w:tcPr>
          <w:p w14:paraId="09880DA4">
            <w:pPr>
              <w:widowControl/>
              <w:jc w:val="center"/>
              <w:rPr>
                <w:rFonts w:hint="eastAsia" w:ascii="Times New Roman" w:hAnsi="Times New Roman" w:eastAsia="宋体" w:cs="Times New Roman"/>
                <w:kern w:val="0"/>
                <w:sz w:val="24"/>
                <w:szCs w:val="24"/>
                <w:highlight w:val="none"/>
                <w:lang w:val="en-US" w:eastAsia="zh-CN" w:bidi="ar"/>
              </w:rPr>
            </w:pPr>
            <w:r>
              <w:rPr>
                <w:rFonts w:hint="eastAsia" w:cs="Times New Roman"/>
                <w:kern w:val="0"/>
                <w:sz w:val="24"/>
                <w:szCs w:val="24"/>
                <w:highlight w:val="none"/>
                <w:lang w:val="en-US" w:eastAsia="zh-CN" w:bidi="ar"/>
              </w:rPr>
              <w:t>0.6</w:t>
            </w:r>
          </w:p>
        </w:tc>
        <w:tc>
          <w:tcPr>
            <w:tcW w:w="1584" w:type="dxa"/>
            <w:shd w:val="clear" w:color="auto" w:fill="auto"/>
            <w:vAlign w:val="center"/>
          </w:tcPr>
          <w:p w14:paraId="3CDB5018">
            <w:pPr>
              <w:widowControl/>
              <w:jc w:val="center"/>
              <w:rPr>
                <w:rFonts w:hint="eastAsia" w:ascii="Times New Roman" w:hAnsi="Times New Roman" w:eastAsia="宋体" w:cs="Times New Roman"/>
                <w:kern w:val="0"/>
                <w:sz w:val="24"/>
                <w:szCs w:val="24"/>
                <w:highlight w:val="none"/>
                <w:lang w:val="en-US" w:eastAsia="zh-CN" w:bidi="ar"/>
              </w:rPr>
            </w:pPr>
            <w:r>
              <w:rPr>
                <w:rFonts w:hint="eastAsia" w:cs="Times New Roman"/>
                <w:kern w:val="0"/>
                <w:sz w:val="24"/>
                <w:szCs w:val="24"/>
                <w:highlight w:val="none"/>
                <w:lang w:val="en-US" w:eastAsia="zh-CN" w:bidi="ar"/>
              </w:rPr>
              <w:t>+0.1</w:t>
            </w:r>
          </w:p>
        </w:tc>
      </w:tr>
      <w:tr w14:paraId="7D4F577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14" w:type="dxa"/>
            <w:vMerge w:val="restart"/>
            <w:vAlign w:val="center"/>
          </w:tcPr>
          <w:p w14:paraId="2999379D">
            <w:pPr>
              <w:pStyle w:val="34"/>
              <w:spacing w:after="0" w:line="240" w:lineRule="auto"/>
              <w:rPr>
                <w:rFonts w:hint="default" w:ascii="Times New Roman" w:hAnsi="Times New Roman" w:cs="Times New Roman"/>
                <w:snapToGrid w:val="0"/>
                <w:kern w:val="21"/>
                <w:sz w:val="24"/>
                <w:szCs w:val="24"/>
                <w:highlight w:val="none"/>
              </w:rPr>
            </w:pPr>
            <w:r>
              <w:rPr>
                <w:rFonts w:hint="default" w:ascii="Times New Roman" w:hAnsi="Times New Roman" w:cs="Times New Roman"/>
                <w:snapToGrid w:val="0"/>
                <w:kern w:val="21"/>
                <w:sz w:val="24"/>
                <w:szCs w:val="24"/>
                <w:highlight w:val="none"/>
              </w:rPr>
              <w:t>危险废物</w:t>
            </w:r>
          </w:p>
        </w:tc>
        <w:tc>
          <w:tcPr>
            <w:tcW w:w="2780" w:type="dxa"/>
            <w:shd w:val="clear" w:color="auto" w:fill="auto"/>
            <w:vAlign w:val="center"/>
          </w:tcPr>
          <w:p w14:paraId="1C871637">
            <w:pPr>
              <w:widowControl/>
              <w:jc w:val="center"/>
              <w:rPr>
                <w:rFonts w:hint="default" w:cs="Times New Roman"/>
                <w:kern w:val="0"/>
                <w:sz w:val="24"/>
                <w:szCs w:val="24"/>
                <w:highlight w:val="none"/>
                <w:lang w:val="zh-CN" w:eastAsia="zh-CN" w:bidi="ar"/>
              </w:rPr>
            </w:pPr>
            <w:r>
              <w:rPr>
                <w:rFonts w:hint="eastAsia" w:cs="Times New Roman"/>
                <w:kern w:val="0"/>
                <w:sz w:val="24"/>
                <w:szCs w:val="24"/>
                <w:highlight w:val="none"/>
                <w:lang w:val="en-US" w:eastAsia="zh-CN" w:bidi="ar"/>
              </w:rPr>
              <w:t>废矿物油</w:t>
            </w:r>
          </w:p>
        </w:tc>
        <w:tc>
          <w:tcPr>
            <w:tcW w:w="1451" w:type="dxa"/>
            <w:shd w:val="clear" w:color="auto" w:fill="auto"/>
            <w:vAlign w:val="center"/>
          </w:tcPr>
          <w:p w14:paraId="2081424A">
            <w:pPr>
              <w:pStyle w:val="34"/>
              <w:spacing w:after="0" w:line="240" w:lineRule="auto"/>
              <w:rPr>
                <w:rFonts w:hint="default" w:ascii="Times New Roman" w:hAnsi="Times New Roman" w:cs="Times New Roman"/>
                <w:snapToGrid w:val="0"/>
                <w:kern w:val="21"/>
                <w:sz w:val="24"/>
                <w:szCs w:val="24"/>
                <w:highlight w:val="none"/>
                <w:lang w:val="en-US" w:eastAsia="zh-CN"/>
              </w:rPr>
            </w:pPr>
            <w:r>
              <w:rPr>
                <w:rFonts w:hint="eastAsia" w:ascii="Times New Roman" w:hAnsi="Times New Roman" w:cs="Times New Roman"/>
                <w:snapToGrid w:val="0"/>
                <w:kern w:val="21"/>
                <w:sz w:val="24"/>
                <w:szCs w:val="24"/>
                <w:highlight w:val="none"/>
                <w:lang w:val="en-US" w:eastAsia="zh-CN"/>
              </w:rPr>
              <w:t>/</w:t>
            </w:r>
          </w:p>
        </w:tc>
        <w:tc>
          <w:tcPr>
            <w:tcW w:w="1106" w:type="dxa"/>
            <w:shd w:val="clear" w:color="auto" w:fill="auto"/>
            <w:vAlign w:val="center"/>
          </w:tcPr>
          <w:p w14:paraId="650E8E28">
            <w:pPr>
              <w:pStyle w:val="34"/>
              <w:spacing w:after="0" w:line="240" w:lineRule="auto"/>
              <w:rPr>
                <w:rFonts w:hint="default" w:ascii="Times New Roman" w:hAnsi="Times New Roman" w:cs="Times New Roman"/>
                <w:snapToGrid w:val="0"/>
                <w:kern w:val="21"/>
                <w:sz w:val="24"/>
                <w:szCs w:val="24"/>
                <w:highlight w:val="none"/>
              </w:rPr>
            </w:pPr>
          </w:p>
        </w:tc>
        <w:tc>
          <w:tcPr>
            <w:tcW w:w="1474" w:type="dxa"/>
            <w:shd w:val="clear" w:color="auto" w:fill="auto"/>
            <w:vAlign w:val="center"/>
          </w:tcPr>
          <w:p w14:paraId="369EA913">
            <w:pPr>
              <w:pStyle w:val="34"/>
              <w:spacing w:after="0" w:line="240" w:lineRule="auto"/>
              <w:rPr>
                <w:rFonts w:hint="default" w:ascii="Times New Roman" w:hAnsi="Times New Roman" w:cs="Times New Roman"/>
                <w:snapToGrid w:val="0"/>
                <w:kern w:val="21"/>
                <w:sz w:val="24"/>
                <w:szCs w:val="24"/>
                <w:highlight w:val="none"/>
              </w:rPr>
            </w:pPr>
          </w:p>
        </w:tc>
        <w:tc>
          <w:tcPr>
            <w:tcW w:w="1463" w:type="dxa"/>
            <w:shd w:val="clear" w:color="auto" w:fill="auto"/>
            <w:vAlign w:val="center"/>
          </w:tcPr>
          <w:p w14:paraId="73052B71">
            <w:pPr>
              <w:pStyle w:val="34"/>
              <w:spacing w:after="0" w:line="240" w:lineRule="auto"/>
              <w:rPr>
                <w:rFonts w:hint="default" w:ascii="Times New Roman" w:hAnsi="Times New Roman" w:cs="Times New Roman"/>
                <w:snapToGrid w:val="0"/>
                <w:kern w:val="21"/>
                <w:sz w:val="24"/>
                <w:szCs w:val="24"/>
                <w:highlight w:val="none"/>
              </w:rPr>
            </w:pPr>
            <w:r>
              <w:rPr>
                <w:rFonts w:hint="eastAsia" w:ascii="Times New Roman" w:hAnsi="Times New Roman" w:cs="Times New Roman"/>
                <w:snapToGrid w:val="0"/>
                <w:kern w:val="21"/>
                <w:sz w:val="24"/>
                <w:szCs w:val="24"/>
                <w:highlight w:val="none"/>
                <w:lang w:val="en-US" w:eastAsia="zh-CN"/>
              </w:rPr>
              <w:t>0.1</w:t>
            </w:r>
          </w:p>
        </w:tc>
        <w:tc>
          <w:tcPr>
            <w:tcW w:w="1269" w:type="dxa"/>
            <w:shd w:val="clear" w:color="auto" w:fill="auto"/>
            <w:vAlign w:val="center"/>
          </w:tcPr>
          <w:p w14:paraId="64D84E36">
            <w:pPr>
              <w:pStyle w:val="34"/>
              <w:spacing w:after="0" w:line="240" w:lineRule="auto"/>
              <w:rPr>
                <w:rFonts w:hint="default" w:ascii="Times New Roman" w:hAnsi="Times New Roman" w:cs="Times New Roman"/>
                <w:snapToGrid w:val="0"/>
                <w:kern w:val="21"/>
                <w:sz w:val="24"/>
                <w:szCs w:val="24"/>
                <w:highlight w:val="none"/>
              </w:rPr>
            </w:pPr>
          </w:p>
        </w:tc>
        <w:tc>
          <w:tcPr>
            <w:tcW w:w="1465" w:type="dxa"/>
            <w:shd w:val="clear" w:color="auto" w:fill="auto"/>
            <w:vAlign w:val="center"/>
          </w:tcPr>
          <w:p w14:paraId="5D2B10BA">
            <w:pPr>
              <w:pStyle w:val="34"/>
              <w:spacing w:after="0" w:line="240" w:lineRule="auto"/>
              <w:rPr>
                <w:rFonts w:hint="default" w:ascii="Times New Roman" w:hAnsi="Times New Roman" w:cs="Times New Roman" w:eastAsiaTheme="minorEastAsia"/>
                <w:snapToGrid w:val="0"/>
                <w:kern w:val="21"/>
                <w:sz w:val="24"/>
                <w:szCs w:val="24"/>
                <w:highlight w:val="none"/>
                <w:lang w:val="en-US" w:eastAsia="zh-CN" w:bidi="ar-SA"/>
              </w:rPr>
            </w:pPr>
            <w:r>
              <w:rPr>
                <w:rFonts w:hint="eastAsia" w:ascii="Times New Roman" w:hAnsi="Times New Roman" w:cs="Times New Roman"/>
                <w:snapToGrid w:val="0"/>
                <w:kern w:val="21"/>
                <w:sz w:val="24"/>
                <w:szCs w:val="24"/>
                <w:highlight w:val="none"/>
                <w:lang w:val="en-US" w:eastAsia="zh-CN"/>
              </w:rPr>
              <w:t>0.1</w:t>
            </w:r>
          </w:p>
        </w:tc>
        <w:tc>
          <w:tcPr>
            <w:tcW w:w="1584" w:type="dxa"/>
            <w:shd w:val="clear" w:color="auto" w:fill="auto"/>
            <w:vAlign w:val="center"/>
          </w:tcPr>
          <w:p w14:paraId="092AB6F1">
            <w:pPr>
              <w:pStyle w:val="34"/>
              <w:spacing w:after="0" w:line="240" w:lineRule="auto"/>
              <w:rPr>
                <w:rFonts w:hint="default" w:ascii="Times New Roman" w:hAnsi="Times New Roman" w:cs="Times New Roman" w:eastAsiaTheme="minorEastAsia"/>
                <w:snapToGrid w:val="0"/>
                <w:kern w:val="21"/>
                <w:sz w:val="24"/>
                <w:szCs w:val="24"/>
                <w:highlight w:val="none"/>
                <w:lang w:val="en-US" w:eastAsia="zh-CN" w:bidi="ar-SA"/>
              </w:rPr>
            </w:pPr>
            <w:r>
              <w:rPr>
                <w:rFonts w:hint="eastAsia" w:ascii="Times New Roman" w:hAnsi="Times New Roman" w:cs="Times New Roman"/>
                <w:snapToGrid w:val="0"/>
                <w:kern w:val="21"/>
                <w:sz w:val="24"/>
                <w:szCs w:val="24"/>
                <w:highlight w:val="none"/>
                <w:lang w:val="en-US" w:eastAsia="zh-CN"/>
              </w:rPr>
              <w:t>+0.1</w:t>
            </w:r>
          </w:p>
        </w:tc>
      </w:tr>
      <w:tr w14:paraId="0EF0C7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414" w:type="dxa"/>
            <w:vMerge w:val="continue"/>
            <w:vAlign w:val="center"/>
          </w:tcPr>
          <w:p w14:paraId="42F16F5A">
            <w:pPr>
              <w:pStyle w:val="34"/>
              <w:spacing w:after="0" w:line="240" w:lineRule="auto"/>
              <w:rPr>
                <w:rFonts w:hint="default" w:ascii="Times New Roman" w:hAnsi="Times New Roman" w:cs="Times New Roman"/>
                <w:snapToGrid w:val="0"/>
                <w:kern w:val="21"/>
                <w:sz w:val="24"/>
                <w:szCs w:val="24"/>
                <w:highlight w:val="none"/>
              </w:rPr>
            </w:pPr>
          </w:p>
        </w:tc>
        <w:tc>
          <w:tcPr>
            <w:tcW w:w="2780" w:type="dxa"/>
            <w:shd w:val="clear" w:color="auto" w:fill="auto"/>
            <w:vAlign w:val="center"/>
          </w:tcPr>
          <w:p w14:paraId="12A85620">
            <w:pPr>
              <w:widowControl/>
              <w:jc w:val="center"/>
              <w:rPr>
                <w:rFonts w:hint="default" w:cs="Times New Roman"/>
                <w:kern w:val="0"/>
                <w:sz w:val="24"/>
                <w:szCs w:val="24"/>
                <w:highlight w:val="none"/>
                <w:lang w:val="en-US" w:eastAsia="zh-CN" w:bidi="ar"/>
              </w:rPr>
            </w:pPr>
            <w:r>
              <w:rPr>
                <w:rFonts w:hint="eastAsia" w:cs="Times New Roman"/>
                <w:kern w:val="0"/>
                <w:sz w:val="24"/>
                <w:szCs w:val="24"/>
                <w:highlight w:val="none"/>
                <w:lang w:val="en-US" w:eastAsia="zh-CN" w:bidi="ar"/>
              </w:rPr>
              <w:t>废活性炭</w:t>
            </w:r>
          </w:p>
        </w:tc>
        <w:tc>
          <w:tcPr>
            <w:tcW w:w="1451" w:type="dxa"/>
            <w:shd w:val="clear" w:color="auto" w:fill="auto"/>
            <w:vAlign w:val="center"/>
          </w:tcPr>
          <w:p w14:paraId="60476C0F">
            <w:pPr>
              <w:pStyle w:val="34"/>
              <w:spacing w:after="0" w:line="240" w:lineRule="auto"/>
              <w:rPr>
                <w:rFonts w:hint="default" w:ascii="Times New Roman" w:hAnsi="Times New Roman" w:cs="Times New Roman"/>
                <w:snapToGrid w:val="0"/>
                <w:kern w:val="21"/>
                <w:sz w:val="24"/>
                <w:szCs w:val="24"/>
                <w:highlight w:val="none"/>
                <w:lang w:eastAsia="zh-CN"/>
              </w:rPr>
            </w:pPr>
            <w:r>
              <w:rPr>
                <w:rFonts w:hint="eastAsia" w:ascii="Times New Roman" w:hAnsi="Times New Roman" w:cs="Times New Roman"/>
                <w:snapToGrid w:val="0"/>
                <w:kern w:val="21"/>
                <w:sz w:val="24"/>
                <w:szCs w:val="24"/>
                <w:highlight w:val="none"/>
                <w:lang w:val="en-US" w:eastAsia="zh-CN"/>
              </w:rPr>
              <w:t>0.05</w:t>
            </w:r>
          </w:p>
        </w:tc>
        <w:tc>
          <w:tcPr>
            <w:tcW w:w="1106" w:type="dxa"/>
            <w:shd w:val="clear" w:color="auto" w:fill="auto"/>
            <w:vAlign w:val="center"/>
          </w:tcPr>
          <w:p w14:paraId="503BD07F">
            <w:pPr>
              <w:pStyle w:val="34"/>
              <w:spacing w:after="0" w:line="240" w:lineRule="auto"/>
              <w:rPr>
                <w:rFonts w:hint="default" w:ascii="Times New Roman" w:hAnsi="Times New Roman" w:cs="Times New Roman"/>
                <w:snapToGrid w:val="0"/>
                <w:kern w:val="21"/>
                <w:sz w:val="24"/>
                <w:szCs w:val="24"/>
                <w:highlight w:val="none"/>
              </w:rPr>
            </w:pPr>
          </w:p>
        </w:tc>
        <w:tc>
          <w:tcPr>
            <w:tcW w:w="1474" w:type="dxa"/>
            <w:shd w:val="clear" w:color="auto" w:fill="auto"/>
            <w:vAlign w:val="center"/>
          </w:tcPr>
          <w:p w14:paraId="4EAA9121">
            <w:pPr>
              <w:pStyle w:val="34"/>
              <w:spacing w:after="0" w:line="240" w:lineRule="auto"/>
              <w:rPr>
                <w:rFonts w:hint="default" w:ascii="Times New Roman" w:hAnsi="Times New Roman" w:cs="Times New Roman"/>
                <w:snapToGrid w:val="0"/>
                <w:kern w:val="21"/>
                <w:sz w:val="24"/>
                <w:szCs w:val="24"/>
                <w:highlight w:val="none"/>
              </w:rPr>
            </w:pPr>
          </w:p>
        </w:tc>
        <w:tc>
          <w:tcPr>
            <w:tcW w:w="1463" w:type="dxa"/>
            <w:shd w:val="clear" w:color="auto" w:fill="auto"/>
            <w:vAlign w:val="center"/>
          </w:tcPr>
          <w:p w14:paraId="5942BDD9">
            <w:pPr>
              <w:widowControl/>
              <w:jc w:val="center"/>
              <w:rPr>
                <w:rFonts w:hint="default" w:ascii="Times New Roman" w:hAnsi="Times New Roman" w:eastAsia="宋体" w:cs="Times New Roman"/>
                <w:snapToGrid w:val="0"/>
                <w:kern w:val="21"/>
                <w:sz w:val="24"/>
                <w:szCs w:val="24"/>
                <w:highlight w:val="none"/>
                <w:lang w:val="en-US" w:eastAsia="zh-CN"/>
              </w:rPr>
            </w:pPr>
            <w:r>
              <w:rPr>
                <w:rFonts w:hint="eastAsia" w:cs="Times New Roman"/>
                <w:snapToGrid w:val="0"/>
                <w:kern w:val="21"/>
                <w:sz w:val="24"/>
                <w:szCs w:val="24"/>
                <w:highlight w:val="none"/>
                <w:lang w:val="en-US" w:eastAsia="zh-CN"/>
              </w:rPr>
              <w:t>0.12</w:t>
            </w:r>
          </w:p>
        </w:tc>
        <w:tc>
          <w:tcPr>
            <w:tcW w:w="1269" w:type="dxa"/>
            <w:shd w:val="clear" w:color="auto" w:fill="auto"/>
            <w:vAlign w:val="center"/>
          </w:tcPr>
          <w:p w14:paraId="5E4F7641">
            <w:pPr>
              <w:pStyle w:val="34"/>
              <w:spacing w:after="0" w:line="240" w:lineRule="auto"/>
              <w:rPr>
                <w:rFonts w:hint="default" w:ascii="Times New Roman" w:hAnsi="Times New Roman" w:cs="Times New Roman"/>
                <w:snapToGrid w:val="0"/>
                <w:kern w:val="21"/>
                <w:sz w:val="24"/>
                <w:szCs w:val="24"/>
                <w:highlight w:val="none"/>
              </w:rPr>
            </w:pPr>
          </w:p>
        </w:tc>
        <w:tc>
          <w:tcPr>
            <w:tcW w:w="1465" w:type="dxa"/>
            <w:shd w:val="clear" w:color="auto" w:fill="auto"/>
            <w:vAlign w:val="center"/>
          </w:tcPr>
          <w:p w14:paraId="0F291569">
            <w:pPr>
              <w:widowControl/>
              <w:jc w:val="center"/>
              <w:rPr>
                <w:rFonts w:hint="default" w:ascii="Times New Roman" w:hAnsi="Times New Roman" w:eastAsia="宋体" w:cs="Times New Roman"/>
                <w:snapToGrid w:val="0"/>
                <w:kern w:val="21"/>
                <w:sz w:val="24"/>
                <w:szCs w:val="24"/>
                <w:highlight w:val="none"/>
                <w:lang w:val="en-US" w:eastAsia="zh-CN"/>
              </w:rPr>
            </w:pPr>
            <w:r>
              <w:rPr>
                <w:rFonts w:hint="eastAsia" w:cs="Times New Roman"/>
                <w:snapToGrid w:val="0"/>
                <w:kern w:val="21"/>
                <w:sz w:val="24"/>
                <w:szCs w:val="24"/>
                <w:highlight w:val="none"/>
                <w:lang w:val="en-US" w:eastAsia="zh-CN"/>
              </w:rPr>
              <w:t>0.17</w:t>
            </w:r>
          </w:p>
        </w:tc>
        <w:tc>
          <w:tcPr>
            <w:tcW w:w="1584" w:type="dxa"/>
            <w:shd w:val="clear" w:color="auto" w:fill="auto"/>
            <w:vAlign w:val="center"/>
          </w:tcPr>
          <w:p w14:paraId="266BFFF3">
            <w:pPr>
              <w:widowControl/>
              <w:jc w:val="center"/>
              <w:rPr>
                <w:rFonts w:hint="default" w:ascii="Times New Roman" w:hAnsi="Times New Roman" w:eastAsia="宋体" w:cs="Times New Roman"/>
                <w:snapToGrid w:val="0"/>
                <w:kern w:val="21"/>
                <w:sz w:val="24"/>
                <w:szCs w:val="24"/>
                <w:highlight w:val="none"/>
                <w:lang w:val="en-US" w:eastAsia="zh-CN"/>
              </w:rPr>
            </w:pPr>
            <w:r>
              <w:rPr>
                <w:rFonts w:hint="eastAsia" w:cs="Times New Roman"/>
                <w:snapToGrid w:val="0"/>
                <w:kern w:val="21"/>
                <w:sz w:val="24"/>
                <w:szCs w:val="24"/>
                <w:highlight w:val="none"/>
                <w:lang w:val="en-US" w:eastAsia="zh-CN"/>
              </w:rPr>
              <w:t>+0.12</w:t>
            </w:r>
          </w:p>
        </w:tc>
      </w:tr>
    </w:tbl>
    <w:p w14:paraId="640EC084">
      <w:pPr>
        <w:pStyle w:val="34"/>
        <w:spacing w:before="192" w:beforeLines="80" w:after="31"/>
        <w:jc w:val="left"/>
        <w:rPr>
          <w:snapToGrid w:val="0"/>
          <w:spacing w:val="-6"/>
          <w:kern w:val="21"/>
          <w:sz w:val="24"/>
          <w:szCs w:val="24"/>
          <w:highlight w:val="none"/>
        </w:rPr>
      </w:pPr>
      <w:r>
        <w:rPr>
          <w:snapToGrid w:val="0"/>
          <w:kern w:val="21"/>
          <w:sz w:val="24"/>
          <w:szCs w:val="24"/>
          <w:highlight w:val="none"/>
        </w:rPr>
        <w:t>注：</w:t>
      </w:r>
      <w:r>
        <w:rPr>
          <w:snapToGrid w:val="0"/>
          <w:spacing w:val="-16"/>
          <w:kern w:val="21"/>
          <w:sz w:val="24"/>
          <w:szCs w:val="24"/>
          <w:highlight w:val="none"/>
        </w:rPr>
        <w:fldChar w:fldCharType="begin"/>
      </w:r>
      <w:r>
        <w:rPr>
          <w:snapToGrid w:val="0"/>
          <w:spacing w:val="-16"/>
          <w:kern w:val="21"/>
          <w:sz w:val="24"/>
          <w:szCs w:val="24"/>
          <w:highlight w:val="none"/>
        </w:rPr>
        <w:instrText xml:space="preserve"> = 6 \* GB3 \* MERGEFORMAT </w:instrText>
      </w:r>
      <w:r>
        <w:rPr>
          <w:snapToGrid w:val="0"/>
          <w:spacing w:val="-16"/>
          <w:kern w:val="21"/>
          <w:sz w:val="24"/>
          <w:szCs w:val="24"/>
          <w:highlight w:val="none"/>
        </w:rPr>
        <w:fldChar w:fldCharType="separate"/>
      </w:r>
      <w:r>
        <w:rPr>
          <w:sz w:val="24"/>
          <w:szCs w:val="24"/>
          <w:highlight w:val="none"/>
        </w:rPr>
        <w:t>⑥</w:t>
      </w:r>
      <w:r>
        <w:rPr>
          <w:snapToGrid w:val="0"/>
          <w:spacing w:val="-16"/>
          <w:kern w:val="21"/>
          <w:sz w:val="24"/>
          <w:szCs w:val="24"/>
          <w:highlight w:val="none"/>
        </w:rPr>
        <w:fldChar w:fldCharType="end"/>
      </w:r>
      <w:r>
        <w:rPr>
          <w:snapToGrid w:val="0"/>
          <w:spacing w:val="-16"/>
          <w:kern w:val="21"/>
          <w:sz w:val="24"/>
          <w:szCs w:val="24"/>
          <w:highlight w:val="none"/>
        </w:rPr>
        <w:t>=</w:t>
      </w:r>
      <w:r>
        <w:rPr>
          <w:snapToGrid w:val="0"/>
          <w:spacing w:val="-6"/>
          <w:kern w:val="21"/>
          <w:sz w:val="24"/>
          <w:szCs w:val="24"/>
          <w:highlight w:val="none"/>
        </w:rPr>
        <w:fldChar w:fldCharType="begin"/>
      </w:r>
      <w:r>
        <w:rPr>
          <w:snapToGrid w:val="0"/>
          <w:spacing w:val="-6"/>
          <w:kern w:val="21"/>
          <w:sz w:val="24"/>
          <w:szCs w:val="24"/>
          <w:highlight w:val="none"/>
        </w:rPr>
        <w:instrText xml:space="preserve"> = 1 \* GB3 \* MERGEFORMAT </w:instrText>
      </w:r>
      <w:r>
        <w:rPr>
          <w:snapToGrid w:val="0"/>
          <w:spacing w:val="-6"/>
          <w:kern w:val="21"/>
          <w:sz w:val="24"/>
          <w:szCs w:val="24"/>
          <w:highlight w:val="none"/>
        </w:rPr>
        <w:fldChar w:fldCharType="separate"/>
      </w:r>
      <w:r>
        <w:rPr>
          <w:sz w:val="24"/>
          <w:szCs w:val="24"/>
          <w:highlight w:val="none"/>
        </w:rPr>
        <w:t>①</w:t>
      </w:r>
      <w:r>
        <w:rPr>
          <w:snapToGrid w:val="0"/>
          <w:spacing w:val="-6"/>
          <w:kern w:val="21"/>
          <w:sz w:val="24"/>
          <w:szCs w:val="24"/>
          <w:highlight w:val="none"/>
        </w:rPr>
        <w:fldChar w:fldCharType="end"/>
      </w:r>
      <w:r>
        <w:rPr>
          <w:snapToGrid w:val="0"/>
          <w:spacing w:val="-6"/>
          <w:kern w:val="21"/>
          <w:sz w:val="24"/>
          <w:szCs w:val="24"/>
          <w:highlight w:val="none"/>
        </w:rPr>
        <w:t>+</w:t>
      </w:r>
      <w:r>
        <w:rPr>
          <w:snapToGrid w:val="0"/>
          <w:spacing w:val="-6"/>
          <w:kern w:val="21"/>
          <w:sz w:val="24"/>
          <w:szCs w:val="24"/>
          <w:highlight w:val="none"/>
        </w:rPr>
        <w:fldChar w:fldCharType="begin"/>
      </w:r>
      <w:r>
        <w:rPr>
          <w:snapToGrid w:val="0"/>
          <w:spacing w:val="-6"/>
          <w:kern w:val="21"/>
          <w:sz w:val="24"/>
          <w:szCs w:val="24"/>
          <w:highlight w:val="none"/>
        </w:rPr>
        <w:instrText xml:space="preserve"> = 3 \* GB3 \* MERGEFORMAT </w:instrText>
      </w:r>
      <w:r>
        <w:rPr>
          <w:snapToGrid w:val="0"/>
          <w:spacing w:val="-6"/>
          <w:kern w:val="21"/>
          <w:sz w:val="24"/>
          <w:szCs w:val="24"/>
          <w:highlight w:val="none"/>
        </w:rPr>
        <w:fldChar w:fldCharType="separate"/>
      </w:r>
      <w:r>
        <w:rPr>
          <w:sz w:val="24"/>
          <w:szCs w:val="24"/>
          <w:highlight w:val="none"/>
        </w:rPr>
        <w:t>③</w:t>
      </w:r>
      <w:r>
        <w:rPr>
          <w:snapToGrid w:val="0"/>
          <w:spacing w:val="-6"/>
          <w:kern w:val="21"/>
          <w:sz w:val="24"/>
          <w:szCs w:val="24"/>
          <w:highlight w:val="none"/>
        </w:rPr>
        <w:fldChar w:fldCharType="end"/>
      </w:r>
      <w:r>
        <w:rPr>
          <w:snapToGrid w:val="0"/>
          <w:spacing w:val="-6"/>
          <w:kern w:val="21"/>
          <w:sz w:val="24"/>
          <w:szCs w:val="24"/>
          <w:highlight w:val="none"/>
        </w:rPr>
        <w:t>+</w:t>
      </w:r>
      <w:r>
        <w:rPr>
          <w:snapToGrid w:val="0"/>
          <w:spacing w:val="-6"/>
          <w:kern w:val="21"/>
          <w:sz w:val="24"/>
          <w:szCs w:val="24"/>
          <w:highlight w:val="none"/>
        </w:rPr>
        <w:fldChar w:fldCharType="begin"/>
      </w:r>
      <w:r>
        <w:rPr>
          <w:snapToGrid w:val="0"/>
          <w:spacing w:val="-6"/>
          <w:kern w:val="21"/>
          <w:sz w:val="24"/>
          <w:szCs w:val="24"/>
          <w:highlight w:val="none"/>
        </w:rPr>
        <w:instrText xml:space="preserve"> = 4 \* GB3 \* MERGEFORMAT </w:instrText>
      </w:r>
      <w:r>
        <w:rPr>
          <w:snapToGrid w:val="0"/>
          <w:spacing w:val="-6"/>
          <w:kern w:val="21"/>
          <w:sz w:val="24"/>
          <w:szCs w:val="24"/>
          <w:highlight w:val="none"/>
        </w:rPr>
        <w:fldChar w:fldCharType="separate"/>
      </w:r>
      <w:r>
        <w:rPr>
          <w:sz w:val="24"/>
          <w:szCs w:val="24"/>
          <w:highlight w:val="none"/>
        </w:rPr>
        <w:t>④</w:t>
      </w:r>
      <w:r>
        <w:rPr>
          <w:snapToGrid w:val="0"/>
          <w:spacing w:val="-6"/>
          <w:kern w:val="21"/>
          <w:sz w:val="24"/>
          <w:szCs w:val="24"/>
          <w:highlight w:val="none"/>
        </w:rPr>
        <w:fldChar w:fldCharType="end"/>
      </w:r>
      <w:r>
        <w:rPr>
          <w:snapToGrid w:val="0"/>
          <w:spacing w:val="-6"/>
          <w:kern w:val="21"/>
          <w:sz w:val="24"/>
          <w:szCs w:val="24"/>
          <w:highlight w:val="none"/>
        </w:rPr>
        <w:t>-</w:t>
      </w:r>
      <w:r>
        <w:rPr>
          <w:snapToGrid w:val="0"/>
          <w:spacing w:val="-16"/>
          <w:kern w:val="21"/>
          <w:sz w:val="24"/>
          <w:szCs w:val="24"/>
          <w:highlight w:val="none"/>
        </w:rPr>
        <w:fldChar w:fldCharType="begin"/>
      </w:r>
      <w:r>
        <w:rPr>
          <w:snapToGrid w:val="0"/>
          <w:spacing w:val="-16"/>
          <w:kern w:val="21"/>
          <w:sz w:val="24"/>
          <w:szCs w:val="24"/>
          <w:highlight w:val="none"/>
        </w:rPr>
        <w:instrText xml:space="preserve"> = 5 \* GB3 \* MERGEFORMAT </w:instrText>
      </w:r>
      <w:r>
        <w:rPr>
          <w:snapToGrid w:val="0"/>
          <w:spacing w:val="-16"/>
          <w:kern w:val="21"/>
          <w:sz w:val="24"/>
          <w:szCs w:val="24"/>
          <w:highlight w:val="none"/>
        </w:rPr>
        <w:fldChar w:fldCharType="separate"/>
      </w:r>
      <w:r>
        <w:rPr>
          <w:sz w:val="24"/>
          <w:szCs w:val="24"/>
          <w:highlight w:val="none"/>
        </w:rPr>
        <w:t>⑤</w:t>
      </w:r>
      <w:r>
        <w:rPr>
          <w:snapToGrid w:val="0"/>
          <w:spacing w:val="-16"/>
          <w:kern w:val="21"/>
          <w:sz w:val="24"/>
          <w:szCs w:val="24"/>
          <w:highlight w:val="none"/>
        </w:rPr>
        <w:fldChar w:fldCharType="end"/>
      </w:r>
      <w:r>
        <w:rPr>
          <w:snapToGrid w:val="0"/>
          <w:spacing w:val="-16"/>
          <w:kern w:val="21"/>
          <w:sz w:val="24"/>
          <w:szCs w:val="24"/>
          <w:highlight w:val="none"/>
        </w:rPr>
        <w:t>；</w:t>
      </w:r>
      <w:r>
        <w:rPr>
          <w:snapToGrid w:val="0"/>
          <w:spacing w:val="-6"/>
          <w:kern w:val="21"/>
          <w:sz w:val="24"/>
          <w:szCs w:val="24"/>
          <w:highlight w:val="none"/>
        </w:rPr>
        <w:fldChar w:fldCharType="begin"/>
      </w:r>
      <w:r>
        <w:rPr>
          <w:snapToGrid w:val="0"/>
          <w:spacing w:val="-6"/>
          <w:kern w:val="21"/>
          <w:sz w:val="24"/>
          <w:szCs w:val="24"/>
          <w:highlight w:val="none"/>
        </w:rPr>
        <w:instrText xml:space="preserve"> = 7 \* GB3 \* MERGEFORMAT </w:instrText>
      </w:r>
      <w:r>
        <w:rPr>
          <w:snapToGrid w:val="0"/>
          <w:spacing w:val="-6"/>
          <w:kern w:val="21"/>
          <w:sz w:val="24"/>
          <w:szCs w:val="24"/>
          <w:highlight w:val="none"/>
        </w:rPr>
        <w:fldChar w:fldCharType="separate"/>
      </w:r>
      <w:r>
        <w:rPr>
          <w:sz w:val="24"/>
          <w:szCs w:val="24"/>
          <w:highlight w:val="none"/>
        </w:rPr>
        <w:t>⑦</w:t>
      </w:r>
      <w:r>
        <w:rPr>
          <w:snapToGrid w:val="0"/>
          <w:spacing w:val="-6"/>
          <w:kern w:val="21"/>
          <w:sz w:val="24"/>
          <w:szCs w:val="24"/>
          <w:highlight w:val="none"/>
        </w:rPr>
        <w:fldChar w:fldCharType="end"/>
      </w:r>
      <w:r>
        <w:rPr>
          <w:snapToGrid w:val="0"/>
          <w:spacing w:val="-6"/>
          <w:kern w:val="21"/>
          <w:sz w:val="24"/>
          <w:szCs w:val="24"/>
          <w:highlight w:val="none"/>
        </w:rPr>
        <w:t>=</w:t>
      </w:r>
      <w:r>
        <w:rPr>
          <w:snapToGrid w:val="0"/>
          <w:spacing w:val="-16"/>
          <w:kern w:val="21"/>
          <w:sz w:val="24"/>
          <w:szCs w:val="24"/>
          <w:highlight w:val="none"/>
        </w:rPr>
        <w:fldChar w:fldCharType="begin"/>
      </w:r>
      <w:r>
        <w:rPr>
          <w:snapToGrid w:val="0"/>
          <w:spacing w:val="-16"/>
          <w:kern w:val="21"/>
          <w:sz w:val="24"/>
          <w:szCs w:val="24"/>
          <w:highlight w:val="none"/>
        </w:rPr>
        <w:instrText xml:space="preserve"> = 6 \* GB3 \* MERGEFORMAT </w:instrText>
      </w:r>
      <w:r>
        <w:rPr>
          <w:snapToGrid w:val="0"/>
          <w:spacing w:val="-16"/>
          <w:kern w:val="21"/>
          <w:sz w:val="24"/>
          <w:szCs w:val="24"/>
          <w:highlight w:val="none"/>
        </w:rPr>
        <w:fldChar w:fldCharType="separate"/>
      </w:r>
      <w:r>
        <w:rPr>
          <w:sz w:val="24"/>
          <w:szCs w:val="24"/>
          <w:highlight w:val="none"/>
        </w:rPr>
        <w:t>⑥</w:t>
      </w:r>
      <w:r>
        <w:rPr>
          <w:snapToGrid w:val="0"/>
          <w:spacing w:val="-16"/>
          <w:kern w:val="21"/>
          <w:sz w:val="24"/>
          <w:szCs w:val="24"/>
          <w:highlight w:val="none"/>
        </w:rPr>
        <w:fldChar w:fldCharType="end"/>
      </w:r>
      <w:r>
        <w:rPr>
          <w:snapToGrid w:val="0"/>
          <w:spacing w:val="-16"/>
          <w:kern w:val="21"/>
          <w:sz w:val="24"/>
          <w:szCs w:val="24"/>
          <w:highlight w:val="none"/>
        </w:rPr>
        <w:t>-</w:t>
      </w:r>
      <w:r>
        <w:rPr>
          <w:snapToGrid w:val="0"/>
          <w:spacing w:val="-6"/>
          <w:kern w:val="21"/>
          <w:sz w:val="24"/>
          <w:szCs w:val="24"/>
          <w:highlight w:val="none"/>
        </w:rPr>
        <w:fldChar w:fldCharType="begin"/>
      </w:r>
      <w:r>
        <w:rPr>
          <w:snapToGrid w:val="0"/>
          <w:spacing w:val="-6"/>
          <w:kern w:val="21"/>
          <w:sz w:val="24"/>
          <w:szCs w:val="24"/>
          <w:highlight w:val="none"/>
        </w:rPr>
        <w:instrText xml:space="preserve"> = 1 \* GB3 \* MERGEFORMAT </w:instrText>
      </w:r>
      <w:r>
        <w:rPr>
          <w:snapToGrid w:val="0"/>
          <w:spacing w:val="-6"/>
          <w:kern w:val="21"/>
          <w:sz w:val="24"/>
          <w:szCs w:val="24"/>
          <w:highlight w:val="none"/>
        </w:rPr>
        <w:fldChar w:fldCharType="separate"/>
      </w:r>
      <w:r>
        <w:rPr>
          <w:sz w:val="24"/>
          <w:szCs w:val="24"/>
          <w:highlight w:val="none"/>
        </w:rPr>
        <w:t>①</w:t>
      </w:r>
      <w:r>
        <w:rPr>
          <w:snapToGrid w:val="0"/>
          <w:spacing w:val="-6"/>
          <w:kern w:val="21"/>
          <w:sz w:val="24"/>
          <w:szCs w:val="24"/>
          <w:highlight w:val="none"/>
        </w:rPr>
        <w:fldChar w:fldCharType="end"/>
      </w:r>
    </w:p>
    <w:p w14:paraId="596DD125">
      <w:pPr>
        <w:pStyle w:val="12"/>
        <w:adjustRightInd w:val="0"/>
        <w:snapToGrid w:val="0"/>
        <w:spacing w:before="0" w:beforeAutospacing="0" w:after="0" w:afterAutospacing="0"/>
        <w:jc w:val="both"/>
        <w:outlineLvl w:val="0"/>
        <w:rPr>
          <w:rFonts w:ascii="Times New Roman" w:hAnsi="Times New Roman"/>
          <w:snapToGrid w:val="0"/>
          <w:sz w:val="32"/>
          <w:szCs w:val="22"/>
          <w:highlight w:val="none"/>
        </w:rPr>
        <w:sectPr>
          <w:pgSz w:w="16838" w:h="11906" w:orient="landscape"/>
          <w:pgMar w:top="1531" w:right="1701" w:bottom="1531" w:left="1860" w:header="851" w:footer="851" w:gutter="0"/>
          <w:cols w:space="720" w:num="1"/>
          <w:docGrid w:linePitch="312" w:charSpace="0"/>
        </w:sectPr>
      </w:pPr>
    </w:p>
    <w:p w14:paraId="00D52E21">
      <w:pPr>
        <w:numPr>
          <w:ilvl w:val="0"/>
          <w:numId w:val="50"/>
        </w:numPr>
        <w:adjustRightInd w:val="0"/>
        <w:snapToGrid w:val="0"/>
        <w:spacing w:line="360" w:lineRule="auto"/>
        <w:ind w:left="425" w:leftChars="0" w:hanging="425" w:firstLineChars="0"/>
        <w:jc w:val="center"/>
        <w:rPr>
          <w:rFonts w:ascii="Times New Roman" w:hAnsi="Times New Roman" w:eastAsia="宋体"/>
          <w:b/>
          <w:color w:val="auto"/>
          <w:sz w:val="36"/>
          <w:szCs w:val="36"/>
          <w:highlight w:val="none"/>
        </w:rPr>
      </w:pPr>
      <w:r>
        <w:rPr>
          <w:sz w:val="24"/>
          <w:szCs w:val="32"/>
          <w:highlight w:val="none"/>
        </w:rPr>
        <mc:AlternateContent>
          <mc:Choice Requires="wpg">
            <w:drawing>
              <wp:anchor distT="0" distB="0" distL="114300" distR="114300" simplePos="0" relativeHeight="251662336" behindDoc="0" locked="0" layoutInCell="1" allowOverlap="1">
                <wp:simplePos x="0" y="0"/>
                <wp:positionH relativeFrom="column">
                  <wp:posOffset>-819150</wp:posOffset>
                </wp:positionH>
                <wp:positionV relativeFrom="paragraph">
                  <wp:posOffset>-4915535</wp:posOffset>
                </wp:positionV>
                <wp:extent cx="9997440" cy="4914265"/>
                <wp:effectExtent l="4445" t="0" r="18415" b="19685"/>
                <wp:wrapNone/>
                <wp:docPr id="11" name="组合 11"/>
                <wp:cNvGraphicFramePr/>
                <a:graphic xmlns:a="http://schemas.openxmlformats.org/drawingml/2006/main">
                  <a:graphicData uri="http://schemas.microsoft.com/office/word/2010/wordprocessingGroup">
                    <wpg:wgp>
                      <wpg:cNvGrpSpPr/>
                      <wpg:grpSpPr>
                        <a:xfrm>
                          <a:off x="0" y="0"/>
                          <a:ext cx="9997440" cy="4914265"/>
                          <a:chOff x="16627" y="396960"/>
                          <a:chExt cx="15744" cy="7739"/>
                        </a:xfrm>
                      </wpg:grpSpPr>
                      <wps:wsp>
                        <wps:cNvPr id="42" name="文本框 42"/>
                        <wps:cNvSpPr txBox="1"/>
                        <wps:spPr>
                          <a:xfrm>
                            <a:off x="24738" y="401056"/>
                            <a:ext cx="1285" cy="4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F37A4F">
                              <w:pPr>
                                <w:jc w:val="center"/>
                                <w:rPr>
                                  <w:rFonts w:hint="eastAsia" w:eastAsia="宋体"/>
                                  <w:b/>
                                  <w:bCs/>
                                  <w:color w:val="auto"/>
                                  <w:highlight w:val="none"/>
                                  <w:lang w:eastAsia="zh-CN"/>
                                </w:rPr>
                              </w:pPr>
                              <w:r>
                                <w:rPr>
                                  <w:rFonts w:hint="eastAsia"/>
                                  <w:b/>
                                  <w:bCs/>
                                  <w:color w:val="auto"/>
                                  <w:highlight w:val="none"/>
                                  <w:lang w:eastAsia="zh-CN"/>
                                </w:rPr>
                                <w:t>本项目</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6" name="矩形 26"/>
                        <wps:cNvSpPr/>
                        <wps:spPr>
                          <a:xfrm>
                            <a:off x="24691" y="401551"/>
                            <a:ext cx="1330" cy="668"/>
                          </a:xfrm>
                          <a:prstGeom prst="rect">
                            <a:avLst/>
                          </a:prstGeom>
                          <a:solidFill>
                            <a:srgbClr val="FF0000">
                              <a:alpha val="40000"/>
                            </a:srgbClr>
                          </a:solidFill>
                          <a:ln w="9525" cap="flat" cmpd="sng">
                            <a:solidFill>
                              <a:srgbClr val="000000"/>
                            </a:solidFill>
                            <a:prstDash val="solid"/>
                            <a:miter/>
                            <a:headEnd type="none" w="med" len="med"/>
                            <a:tailEnd type="none" w="med" len="med"/>
                          </a:ln>
                        </wps:spPr>
                        <wps:txbx>
                          <w:txbxContent>
                            <w:p w14:paraId="3AAA07AC"/>
                          </w:txbxContent>
                        </wps:txbx>
                        <wps:bodyPr upright="1"/>
                      </wps:wsp>
                      <wpg:grpSp>
                        <wpg:cNvPr id="37" name="组合 37"/>
                        <wpg:cNvGrpSpPr/>
                        <wpg:grpSpPr>
                          <a:xfrm>
                            <a:off x="16627" y="403221"/>
                            <a:ext cx="2344" cy="1478"/>
                            <a:chOff x="2801" y="951427"/>
                            <a:chExt cx="2344" cy="1478"/>
                          </a:xfrm>
                        </wpg:grpSpPr>
                        <wps:wsp>
                          <wps:cNvPr id="30" name="文本框 30"/>
                          <wps:cNvSpPr txBox="1"/>
                          <wps:spPr>
                            <a:xfrm>
                              <a:off x="2801" y="951427"/>
                              <a:ext cx="2344" cy="147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22853D5">
                                <w:pPr>
                                  <w:jc w:val="center"/>
                                  <w:rPr>
                                    <w:rFonts w:hint="eastAsia"/>
                                    <w:b/>
                                    <w:bCs/>
                                    <w:lang w:val="en-US" w:eastAsia="zh-CN"/>
                                  </w:rPr>
                                </w:pPr>
                                <w:r>
                                  <w:rPr>
                                    <w:rFonts w:hint="eastAsia"/>
                                    <w:b/>
                                    <w:bCs/>
                                    <w:lang w:val="en-US" w:eastAsia="zh-CN"/>
                                  </w:rPr>
                                  <w:t>图 例</w:t>
                                </w:r>
                              </w:p>
                              <w:p w14:paraId="647039B8">
                                <w:pPr>
                                  <w:jc w:val="center"/>
                                  <w:rPr>
                                    <w:rFonts w:hint="eastAsia"/>
                                    <w:b/>
                                    <w:bCs/>
                                    <w:lang w:val="en-US" w:eastAsia="zh-CN"/>
                                  </w:rPr>
                                </w:pPr>
                              </w:p>
                              <w:p w14:paraId="35D9473D">
                                <w:pPr>
                                  <w:jc w:val="center"/>
                                  <w:rPr>
                                    <w:rFonts w:hint="default"/>
                                    <w:b/>
                                    <w:bCs/>
                                    <w:lang w:val="en-US" w:eastAsia="zh-CN"/>
                                  </w:rPr>
                                </w:pPr>
                                <w:r>
                                  <w:rPr>
                                    <w:rFonts w:hint="eastAsia"/>
                                    <w:b/>
                                    <w:bCs/>
                                    <w:lang w:val="en-US" w:eastAsia="zh-CN"/>
                                  </w:rPr>
                                  <w:t>本项目</w:t>
                                </w:r>
                              </w:p>
                            </w:txbxContent>
                          </wps:txbx>
                          <wps:bodyPr upright="1"/>
                        </wps:wsp>
                        <wps:wsp>
                          <wps:cNvPr id="43" name="文本框 43"/>
                          <wps:cNvSpPr txBox="1"/>
                          <wps:spPr>
                            <a:xfrm>
                              <a:off x="3021" y="952153"/>
                              <a:ext cx="473" cy="295"/>
                            </a:xfrm>
                            <a:prstGeom prst="rect">
                              <a:avLst/>
                            </a:prstGeom>
                            <a:solidFill>
                              <a:srgbClr val="FF0000">
                                <a:alpha val="40000"/>
                              </a:srgbClr>
                            </a:solid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14:paraId="1166B56E"/>
                            </w:txbxContent>
                          </wps:txbx>
                          <wps:bodyPr rot="0" spcFirstLastPara="0" vertOverflow="overflow" horzOverflow="overflow" vert="horz" wrap="square" lIns="91440" tIns="45720" rIns="91440" bIns="45720" numCol="1" spcCol="0" rtlCol="0" fromWordArt="0" anchor="t" anchorCtr="0" forceAA="0" compatLnSpc="1">
                            <a:noAutofit/>
                          </wps:bodyPr>
                        </wps:wsp>
                      </wpg:grpSp>
                      <pic:pic xmlns:pic="http://schemas.openxmlformats.org/drawingml/2006/picture">
                        <pic:nvPicPr>
                          <pic:cNvPr id="1" name="图片 1" descr="指北针"/>
                          <pic:cNvPicPr>
                            <a:picLocks noChangeAspect="1"/>
                          </pic:cNvPicPr>
                        </pic:nvPicPr>
                        <pic:blipFill>
                          <a:blip r:embed="rId31"/>
                          <a:stretch>
                            <a:fillRect/>
                          </a:stretch>
                        </pic:blipFill>
                        <pic:spPr>
                          <a:xfrm>
                            <a:off x="31628" y="396960"/>
                            <a:ext cx="743" cy="743"/>
                          </a:xfrm>
                          <a:prstGeom prst="rect">
                            <a:avLst/>
                          </a:prstGeom>
                        </pic:spPr>
                      </pic:pic>
                    </wpg:wgp>
                  </a:graphicData>
                </a:graphic>
              </wp:anchor>
            </w:drawing>
          </mc:Choice>
          <mc:Fallback>
            <w:pict>
              <v:group id="_x0000_s1026" o:spid="_x0000_s1026" o:spt="203" style="position:absolute;left:0pt;margin-left:-64.5pt;margin-top:-387.05pt;height:386.95pt;width:787.2pt;z-index:251662336;mso-width-relative:page;mso-height-relative:page;" coordorigin="16627,396960" coordsize="15744,7739" o:gfxdata="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">
                <o:lock v:ext="edit" aspectratio="f"/>
                <v:shape id="_x0000_s1026" o:spid="_x0000_s1026" o:spt="202" type="#_x0000_t202" style="position:absolute;left:24738;top:401056;height:465;width:1285;" filled="f" stroked="f" coordsize="21600,21600" o:gfxdata="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wldcb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76F37A4F">
                        <w:pPr>
                          <w:jc w:val="center"/>
                          <w:rPr>
                            <w:rFonts w:hint="eastAsia" w:eastAsia="宋体"/>
                            <w:b/>
                            <w:bCs/>
                            <w:color w:val="auto"/>
                            <w:highlight w:val="none"/>
                            <w:lang w:eastAsia="zh-CN"/>
                          </w:rPr>
                        </w:pPr>
                        <w:r>
                          <w:rPr>
                            <w:rFonts w:hint="eastAsia"/>
                            <w:b/>
                            <w:bCs/>
                            <w:color w:val="auto"/>
                            <w:highlight w:val="none"/>
                            <w:lang w:eastAsia="zh-CN"/>
                          </w:rPr>
                          <w:t>本项目</w:t>
                        </w:r>
                      </w:p>
                    </w:txbxContent>
                  </v:textbox>
                </v:shape>
                <v:rect id="_x0000_s1026" o:spid="_x0000_s1026" o:spt="1" style="position:absolute;left:24691;top:401551;height:668;width:1330;" fillcolor="#FF0000" filled="t" stroked="t" coordsize="21600,21600" o:gfxdata="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25vydrsAAADb&#10;AAAADwAAAAAAAAABACAAAAAiAAAAZHJzL2Rvd25yZXYueG1sUEsBAhQAFAAAAAgAh07iQDMvBZ47&#10;AAAAOQAAABAAAAAAAAAAAQAgAAAACgEAAGRycy9zaGFwZXhtbC54bWxQSwUGAAAAAAYABgBbAQAA&#10;tAMAAAAA&#10;">
                  <v:fill on="t" opacity="26214f" focussize="0,0"/>
                  <v:stroke color="#000000" joinstyle="miter"/>
                  <v:imagedata o:title=""/>
                  <o:lock v:ext="edit" aspectratio="f"/>
                  <v:textbox>
                    <w:txbxContent>
                      <w:p w14:paraId="3AAA07AC"/>
                    </w:txbxContent>
                  </v:textbox>
                </v:rect>
                <v:group id="_x0000_s1026" o:spid="_x0000_s1026" o:spt="203" style="position:absolute;left:16627;top:403221;height:1478;width:2344;" coordorigin="2801,951427" coordsize="2344,1478" o:gfxdata="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lJVAb0AAADb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2801;top:951427;height:1478;width:2344;" fillcolor="#FFFFFF" filled="t" stroked="t" coordsize="21600,21600" o:gfxdata="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vGDub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422853D5">
                          <w:pPr>
                            <w:jc w:val="center"/>
                            <w:rPr>
                              <w:rFonts w:hint="eastAsia"/>
                              <w:b/>
                              <w:bCs/>
                              <w:lang w:val="en-US" w:eastAsia="zh-CN"/>
                            </w:rPr>
                          </w:pPr>
                          <w:r>
                            <w:rPr>
                              <w:rFonts w:hint="eastAsia"/>
                              <w:b/>
                              <w:bCs/>
                              <w:lang w:val="en-US" w:eastAsia="zh-CN"/>
                            </w:rPr>
                            <w:t>图 例</w:t>
                          </w:r>
                        </w:p>
                        <w:p w14:paraId="647039B8">
                          <w:pPr>
                            <w:jc w:val="center"/>
                            <w:rPr>
                              <w:rFonts w:hint="eastAsia"/>
                              <w:b/>
                              <w:bCs/>
                              <w:lang w:val="en-US" w:eastAsia="zh-CN"/>
                            </w:rPr>
                          </w:pPr>
                        </w:p>
                        <w:p w14:paraId="35D9473D">
                          <w:pPr>
                            <w:jc w:val="center"/>
                            <w:rPr>
                              <w:rFonts w:hint="default"/>
                              <w:b/>
                              <w:bCs/>
                              <w:lang w:val="en-US" w:eastAsia="zh-CN"/>
                            </w:rPr>
                          </w:pPr>
                          <w:r>
                            <w:rPr>
                              <w:rFonts w:hint="eastAsia"/>
                              <w:b/>
                              <w:bCs/>
                              <w:lang w:val="en-US" w:eastAsia="zh-CN"/>
                            </w:rPr>
                            <w:t>本项目</w:t>
                          </w:r>
                        </w:p>
                      </w:txbxContent>
                    </v:textbox>
                  </v:shape>
                  <v:shape id="_x0000_s1026" o:spid="_x0000_s1026" o:spt="202" type="#_x0000_t202" style="position:absolute;left:3021;top:952153;height:295;width:473;" fillcolor="#FF0000" filled="t" stroked="t" coordsize="21600,21600" o:gfxdata="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ooWnm/&#10;AAAA2wAAAA8AAAAAAAAAAQAgAAAAIgAAAGRycy9kb3ducmV2LnhtbFBLAQIUABQAAAAIAIdO4kAz&#10;LwWeOwAAADkAAAAQAAAAAAAAAAEAIAAAAA4BAABkcnMvc2hhcGV4bWwueG1sUEsFBgAAAAAGAAYA&#10;WwEAALgDAAAAAA==&#10;">
                    <v:fill on="t" opacity="26214f" focussize="0,0"/>
                    <v:stroke weight="0.5pt" color="#000000 [3213]" joinstyle="round"/>
                    <v:imagedata o:title=""/>
                    <o:lock v:ext="edit" aspectratio="f"/>
                    <v:textbox>
                      <w:txbxContent>
                        <w:p w14:paraId="1166B56E"/>
                      </w:txbxContent>
                    </v:textbox>
                  </v:shape>
                </v:group>
                <v:shape id="_x0000_s1026" o:spid="_x0000_s1026" o:spt="75" alt="指北针" type="#_x0000_t75" style="position:absolute;left:31628;top:396960;height:743;width:743;" filled="f" o:preferrelative="t" stroked="f" coordsize="21600,21600" o:gfxdata="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n3GA3ugAAANoA&#10;AAAPAAAAAAAAAAEAIAAAACIAAABkcnMvZG93bnJldi54bWxQSwECFAAUAAAACACHTuJAMy8FnjsA&#10;AAA5AAAAEAAAAAAAAAABACAAAAAJAQAAZHJzL3NoYXBleG1sLnhtbFBLBQYAAAAABgAGAFsBAACz&#10;AwAAAAA=&#10;">
                  <v:fill on="f" focussize="0,0"/>
                  <v:stroke on="f"/>
                  <v:imagedata r:id="rId31" o:title=""/>
                  <o:lock v:ext="edit" aspectratio="t"/>
                </v:shape>
              </v:group>
            </w:pict>
          </mc:Fallback>
        </mc:AlternateContent>
      </w:r>
      <w:r>
        <w:rPr>
          <w:highlight w:val="none"/>
        </w:rPr>
        <w:drawing>
          <wp:anchor distT="0" distB="0" distL="114300" distR="114300" simplePos="0" relativeHeight="251660288" behindDoc="0" locked="0" layoutInCell="1" allowOverlap="1">
            <wp:simplePos x="0" y="0"/>
            <wp:positionH relativeFrom="column">
              <wp:posOffset>-819150</wp:posOffset>
            </wp:positionH>
            <wp:positionV relativeFrom="paragraph">
              <wp:posOffset>46355</wp:posOffset>
            </wp:positionV>
            <wp:extent cx="9997440" cy="4914265"/>
            <wp:effectExtent l="0" t="0" r="3810" b="635"/>
            <wp:wrapTopAndBottom/>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32"/>
                    <a:stretch>
                      <a:fillRect/>
                    </a:stretch>
                  </pic:blipFill>
                  <pic:spPr>
                    <a:xfrm>
                      <a:off x="0" y="0"/>
                      <a:ext cx="9997440" cy="4914265"/>
                    </a:xfrm>
                    <a:prstGeom prst="rect">
                      <a:avLst/>
                    </a:prstGeom>
                    <a:noFill/>
                    <a:ln>
                      <a:noFill/>
                    </a:ln>
                  </pic:spPr>
                </pic:pic>
              </a:graphicData>
            </a:graphic>
          </wp:anchor>
        </w:drawing>
      </w:r>
      <w:r>
        <w:rPr>
          <w:rFonts w:ascii="Times New Roman" w:hAnsi="Times New Roman" w:eastAsia="宋体"/>
          <w:b/>
          <w:color w:val="auto"/>
          <w:sz w:val="36"/>
          <w:szCs w:val="36"/>
          <w:highlight w:val="none"/>
        </w:rPr>
        <w:t>项目地理位置示意图</w:t>
      </w:r>
    </w:p>
    <w:p w14:paraId="1A5C84A8">
      <w:pPr>
        <w:numPr>
          <w:ilvl w:val="0"/>
          <w:numId w:val="50"/>
        </w:numPr>
        <w:adjustRightInd w:val="0"/>
        <w:snapToGrid w:val="0"/>
        <w:spacing w:line="360" w:lineRule="auto"/>
        <w:ind w:left="425" w:leftChars="0" w:hanging="425" w:firstLineChars="0"/>
        <w:jc w:val="center"/>
        <w:rPr>
          <w:rFonts w:ascii="Times New Roman" w:hAnsi="Times New Roman" w:eastAsia="宋体"/>
          <w:b/>
          <w:color w:val="auto"/>
          <w:sz w:val="36"/>
          <w:szCs w:val="36"/>
          <w:highlight w:val="none"/>
        </w:rPr>
      </w:pPr>
      <w:r>
        <mc:AlternateContent>
          <mc:Choice Requires="wps">
            <w:drawing>
              <wp:anchor distT="0" distB="0" distL="114300" distR="114300" simplePos="0" relativeHeight="251692032" behindDoc="0" locked="0" layoutInCell="1" allowOverlap="1">
                <wp:simplePos x="0" y="0"/>
                <wp:positionH relativeFrom="column">
                  <wp:posOffset>5340985</wp:posOffset>
                </wp:positionH>
                <wp:positionV relativeFrom="paragraph">
                  <wp:posOffset>-2202815</wp:posOffset>
                </wp:positionV>
                <wp:extent cx="200660" cy="172720"/>
                <wp:effectExtent l="0" t="0" r="8890" b="17780"/>
                <wp:wrapNone/>
                <wp:docPr id="86" name="等腰三角形 86"/>
                <wp:cNvGraphicFramePr/>
                <a:graphic xmlns:a="http://schemas.openxmlformats.org/drawingml/2006/main">
                  <a:graphicData uri="http://schemas.microsoft.com/office/word/2010/wordprocessingShape">
                    <wps:wsp>
                      <wps:cNvSpPr/>
                      <wps:spPr>
                        <a:xfrm>
                          <a:off x="0" y="0"/>
                          <a:ext cx="200660" cy="172720"/>
                        </a:xfrm>
                        <a:prstGeom prst="triangle">
                          <a:avLst/>
                        </a:prstGeom>
                        <a:solidFill>
                          <a:srgbClr val="FFFF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5" type="#_x0000_t5" style="position:absolute;left:0pt;margin-left:420.55pt;margin-top:-173.45pt;height:13.6pt;width:15.8pt;z-index:251692032;v-text-anchor:middle;mso-width-relative:page;mso-height-relative:page;" fillcolor="#FFFF00" filled="t" stroked="f" coordsize="21600,21600" o:gfxdata="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GH8LjXbAAAADQEAAA8AAAAAAAAAAQAg&#10;AAAAIgAAAGRycy9kb3ducmV2LnhtbFBLAQIUABQAAAAIAIdO4kCSCxmcfQIAANkEAAAOAAAAAAAA&#10;AAEAIAAAACoBAABkcnMvZTJvRG9jLnhtbFBLBQYAAAAABgAGAFkBAAAZBgAAAAA=&#10;" adj="10800">
                <v:fill on="t" focussize="0,0"/>
                <v:stroke on="f" weight="1pt" miterlimit="8" joinstyle="miter"/>
                <v:imagedata o:title=""/>
                <o:lock v:ext="edit" aspectratio="f"/>
              </v:shape>
            </w:pict>
          </mc:Fallback>
        </mc:AlternateContent>
      </w:r>
      <w:r>
        <mc:AlternateContent>
          <mc:Choice Requires="wps">
            <w:drawing>
              <wp:anchor distT="0" distB="0" distL="114300" distR="114300" simplePos="0" relativeHeight="251689984" behindDoc="0" locked="0" layoutInCell="1" allowOverlap="1">
                <wp:simplePos x="0" y="0"/>
                <wp:positionH relativeFrom="column">
                  <wp:posOffset>5340985</wp:posOffset>
                </wp:positionH>
                <wp:positionV relativeFrom="paragraph">
                  <wp:posOffset>-3151505</wp:posOffset>
                </wp:positionV>
                <wp:extent cx="655320" cy="274955"/>
                <wp:effectExtent l="475615" t="0" r="12065" b="239395"/>
                <wp:wrapNone/>
                <wp:docPr id="82" name="文本框 82"/>
                <wp:cNvGraphicFramePr/>
                <a:graphic xmlns:a="http://schemas.openxmlformats.org/drawingml/2006/main">
                  <a:graphicData uri="http://schemas.microsoft.com/office/word/2010/wordprocessingShape">
                    <wps:wsp>
                      <wps:cNvSpPr txBox="1"/>
                      <wps:spPr>
                        <a:xfrm>
                          <a:off x="0" y="0"/>
                          <a:ext cx="655320" cy="274955"/>
                        </a:xfrm>
                        <a:prstGeom prst="wedgeRectCallout">
                          <a:avLst>
                            <a:gd name="adj1" fmla="val -122577"/>
                            <a:gd name="adj2" fmla="val 131755"/>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389C1D30">
                            <w:pPr>
                              <w:jc w:val="center"/>
                              <w:rPr>
                                <w:rFonts w:hint="default"/>
                                <w:lang w:val="en-US" w:eastAsia="zh-CN"/>
                              </w:rPr>
                            </w:pPr>
                            <w:r>
                              <w:rPr>
                                <w:rFonts w:hint="eastAsia"/>
                                <w:lang w:val="en-US" w:eastAsia="zh-CN"/>
                              </w:rPr>
                              <w:t>DA004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61" type="#_x0000_t61" style="position:absolute;left:0pt;margin-left:420.55pt;margin-top:-248.15pt;height:21.65pt;width:51.6pt;z-index:251689984;mso-width-relative:page;mso-height-relative:page;" fillcolor="#FFFFFF [3212]" filled="t" stroked="f" coordsize="21600,21600" o:gfxdata="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jTG1nNwAAAANAQAADwAAAAAAAAAB&#10;ACAAAAAiAAAAZHJzL2Rvd25yZXYueG1sUEsBAhQAFAAAAAgAh07iQMorjx1+AgAA8AQAAA4AAAAA&#10;AAAAAQAgAAAAKwEAAGRycy9lMm9Eb2MueG1sUEsFBgAAAAAGAAYAWQEAABsGAAAAAA==&#10;" adj="-15677,39259">
                <v:fill on="t" focussize="0,0"/>
                <v:stroke on="f" weight="0.5pt"/>
                <v:imagedata o:title=""/>
                <o:lock v:ext="edit" aspectratio="f"/>
                <v:textbox>
                  <w:txbxContent>
                    <w:p w14:paraId="389C1D30">
                      <w:pPr>
                        <w:jc w:val="center"/>
                        <w:rPr>
                          <w:rFonts w:hint="default"/>
                          <w:lang w:val="en-US" w:eastAsia="zh-CN"/>
                        </w:rPr>
                      </w:pPr>
                      <w:r>
                        <w:rPr>
                          <w:rFonts w:hint="eastAsia"/>
                          <w:lang w:val="en-US" w:eastAsia="zh-CN"/>
                        </w:rPr>
                        <w:t>DA004</w:t>
                      </w:r>
                    </w:p>
                  </w:txbxContent>
                </v:textbox>
              </v:shape>
            </w:pict>
          </mc:Fallback>
        </mc:AlternateContent>
      </w:r>
      <w:r>
        <w:rPr>
          <w:sz w:val="21"/>
        </w:rPr>
        <mc:AlternateContent>
          <mc:Choice Requires="wps">
            <w:drawing>
              <wp:anchor distT="0" distB="0" distL="114300" distR="114300" simplePos="0" relativeHeight="251688960" behindDoc="0" locked="0" layoutInCell="1" allowOverlap="1">
                <wp:simplePos x="0" y="0"/>
                <wp:positionH relativeFrom="column">
                  <wp:posOffset>3733165</wp:posOffset>
                </wp:positionH>
                <wp:positionV relativeFrom="paragraph">
                  <wp:posOffset>-3176905</wp:posOffset>
                </wp:positionV>
                <wp:extent cx="643255" cy="274320"/>
                <wp:effectExtent l="0" t="0" r="4445" b="201930"/>
                <wp:wrapNone/>
                <wp:docPr id="80" name="文本框 80"/>
                <wp:cNvGraphicFramePr/>
                <a:graphic xmlns:a="http://schemas.openxmlformats.org/drawingml/2006/main">
                  <a:graphicData uri="http://schemas.microsoft.com/office/word/2010/wordprocessingShape">
                    <wps:wsp>
                      <wps:cNvSpPr txBox="1"/>
                      <wps:spPr>
                        <a:xfrm>
                          <a:off x="4618990" y="2952750"/>
                          <a:ext cx="643255" cy="274320"/>
                        </a:xfrm>
                        <a:prstGeom prst="wedgeRectCallout">
                          <a:avLst>
                            <a:gd name="adj1" fmla="val -11599"/>
                            <a:gd name="adj2" fmla="val 123379"/>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61F82E73">
                            <w:pPr>
                              <w:jc w:val="center"/>
                              <w:rPr>
                                <w:rFonts w:hint="default" w:eastAsia="宋体"/>
                                <w:lang w:val="en-US" w:eastAsia="zh-CN"/>
                              </w:rPr>
                            </w:pPr>
                            <w:r>
                              <w:rPr>
                                <w:rFonts w:hint="eastAsia"/>
                                <w:lang w:val="en-US" w:eastAsia="zh-CN"/>
                              </w:rPr>
                              <w:t>DA003</w:t>
                            </w:r>
                          </w:p>
                          <w:p w14:paraId="4B70EA09"/>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61" type="#_x0000_t61" style="position:absolute;left:0pt;margin-left:293.95pt;margin-top:-250.15pt;height:21.6pt;width:50.65pt;z-index:251688960;mso-width-relative:page;mso-height-relative:page;" fillcolor="#FFFFFF [3201]" filled="t" stroked="f" coordsize="21600,21600" o:gfxdata="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GHNyIfaAAAADQEAAA8A&#10;AAAAAAAAAQAgAAAAIgAAAGRycy9kb3ducmV2LnhtbFBLAQIUABQAAAAIAIdO4kCLqR4QhwIAAPsE&#10;AAAOAAAAAAAAAAEAIAAAACkBAABkcnMvZTJvRG9jLnhtbFBLBQYAAAAABgAGAFkBAAAiBgAAAAA=&#10;" adj="8295,37450">
                <v:fill on="t" focussize="0,0"/>
                <v:stroke on="f" weight="0.5pt"/>
                <v:imagedata o:title=""/>
                <o:lock v:ext="edit" aspectratio="f"/>
                <v:textbox>
                  <w:txbxContent>
                    <w:p w14:paraId="61F82E73">
                      <w:pPr>
                        <w:jc w:val="center"/>
                        <w:rPr>
                          <w:rFonts w:hint="default" w:eastAsia="宋体"/>
                          <w:lang w:val="en-US" w:eastAsia="zh-CN"/>
                        </w:rPr>
                      </w:pPr>
                      <w:r>
                        <w:rPr>
                          <w:rFonts w:hint="eastAsia"/>
                          <w:lang w:val="en-US" w:eastAsia="zh-CN"/>
                        </w:rPr>
                        <w:t>DA003</w:t>
                      </w:r>
                    </w:p>
                    <w:p w14:paraId="4B70EA09"/>
                  </w:txbxContent>
                </v:textbox>
              </v:shape>
            </w:pict>
          </mc:Fallback>
        </mc:AlternateContent>
      </w:r>
      <w:r>
        <mc:AlternateContent>
          <mc:Choice Requires="wps">
            <w:drawing>
              <wp:anchor distT="0" distB="0" distL="114300" distR="114300" simplePos="0" relativeHeight="251685888" behindDoc="0" locked="0" layoutInCell="1" allowOverlap="1">
                <wp:simplePos x="0" y="0"/>
                <wp:positionH relativeFrom="column">
                  <wp:posOffset>4592320</wp:posOffset>
                </wp:positionH>
                <wp:positionV relativeFrom="paragraph">
                  <wp:posOffset>-3289300</wp:posOffset>
                </wp:positionV>
                <wp:extent cx="655320" cy="274955"/>
                <wp:effectExtent l="0" t="0" r="11430" b="277495"/>
                <wp:wrapNone/>
                <wp:docPr id="71" name="文本框 71"/>
                <wp:cNvGraphicFramePr/>
                <a:graphic xmlns:a="http://schemas.openxmlformats.org/drawingml/2006/main">
                  <a:graphicData uri="http://schemas.microsoft.com/office/word/2010/wordprocessingShape">
                    <wps:wsp>
                      <wps:cNvSpPr txBox="1"/>
                      <wps:spPr>
                        <a:xfrm>
                          <a:off x="0" y="0"/>
                          <a:ext cx="655320" cy="274955"/>
                        </a:xfrm>
                        <a:prstGeom prst="wedgeRectCallout">
                          <a:avLst>
                            <a:gd name="adj1" fmla="val -49903"/>
                            <a:gd name="adj2" fmla="val 149076"/>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09100063">
                            <w:pPr>
                              <w:jc w:val="center"/>
                              <w:rPr>
                                <w:rFonts w:hint="default"/>
                                <w:lang w:val="en-US" w:eastAsia="zh-CN"/>
                              </w:rPr>
                            </w:pPr>
                            <w:r>
                              <w:rPr>
                                <w:rFonts w:hint="eastAsia"/>
                                <w:lang w:val="en-US" w:eastAsia="zh-CN"/>
                              </w:rPr>
                              <w:t>DA002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61" type="#_x0000_t61" style="position:absolute;left:0pt;margin-left:361.6pt;margin-top:-259pt;height:21.65pt;width:51.6pt;z-index:251685888;mso-width-relative:page;mso-height-relative:page;" fillcolor="#FFFFFF [3212]" filled="t" stroked="f" coordsize="21600,21600" o:gfxdata="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AI4nwz2wAAAA0BAAAPAAAAAAAAAAEA&#10;IAAAACIAAABkcnMvZG93bnJldi54bWxQSwECFAAUAAAACACHTuJAJ03wOX4CAADvBAAADgAAAAAA&#10;AAABACAAAAAqAQAAZHJzL2Uyb0RvYy54bWxQSwUGAAAAAAYABgBZAQAAGgYAAAAA&#10;" adj="21,43000">
                <v:fill on="t" focussize="0,0"/>
                <v:stroke on="f" weight="0.5pt"/>
                <v:imagedata o:title=""/>
                <o:lock v:ext="edit" aspectratio="f"/>
                <v:textbox>
                  <w:txbxContent>
                    <w:p w14:paraId="09100063">
                      <w:pPr>
                        <w:jc w:val="center"/>
                        <w:rPr>
                          <w:rFonts w:hint="default"/>
                          <w:lang w:val="en-US" w:eastAsia="zh-CN"/>
                        </w:rPr>
                      </w:pPr>
                      <w:r>
                        <w:rPr>
                          <w:rFonts w:hint="eastAsia"/>
                          <w:lang w:val="en-US" w:eastAsia="zh-CN"/>
                        </w:rPr>
                        <w:t>DA002</w:t>
                      </w:r>
                    </w:p>
                  </w:txbxContent>
                </v:textbox>
              </v:shape>
            </w:pict>
          </mc:Fallback>
        </mc:AlternateContent>
      </w:r>
      <w:r>
        <mc:AlternateContent>
          <mc:Choice Requires="wps">
            <w:drawing>
              <wp:anchor distT="0" distB="0" distL="114300" distR="114300" simplePos="0" relativeHeight="251691008" behindDoc="0" locked="0" layoutInCell="1" allowOverlap="1">
                <wp:simplePos x="0" y="0"/>
                <wp:positionH relativeFrom="column">
                  <wp:posOffset>2936240</wp:posOffset>
                </wp:positionH>
                <wp:positionV relativeFrom="paragraph">
                  <wp:posOffset>-3039745</wp:posOffset>
                </wp:positionV>
                <wp:extent cx="634365" cy="279400"/>
                <wp:effectExtent l="0" t="0" r="127635" b="196850"/>
                <wp:wrapNone/>
                <wp:docPr id="72" name="文本框 72"/>
                <wp:cNvGraphicFramePr/>
                <a:graphic xmlns:a="http://schemas.openxmlformats.org/drawingml/2006/main">
                  <a:graphicData uri="http://schemas.microsoft.com/office/word/2010/wordprocessingShape">
                    <wps:wsp>
                      <wps:cNvSpPr txBox="1"/>
                      <wps:spPr>
                        <a:xfrm>
                          <a:off x="0" y="0"/>
                          <a:ext cx="634365" cy="279400"/>
                        </a:xfrm>
                        <a:prstGeom prst="wedgeRectCallout">
                          <a:avLst>
                            <a:gd name="adj1" fmla="val 67417"/>
                            <a:gd name="adj2" fmla="val 117954"/>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14:paraId="72A7C529">
                            <w:pPr>
                              <w:jc w:val="center"/>
                              <w:rPr>
                                <w:rFonts w:hint="default" w:eastAsia="宋体"/>
                                <w:lang w:val="en-US" w:eastAsia="zh-CN"/>
                              </w:rPr>
                            </w:pPr>
                            <w:r>
                              <w:rPr>
                                <w:rFonts w:hint="eastAsia"/>
                                <w:lang w:val="en-US" w:eastAsia="zh-CN"/>
                              </w:rPr>
                              <w:t>DA001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61" type="#_x0000_t61" style="position:absolute;left:0pt;margin-left:231.2pt;margin-top:-239.35pt;height:22pt;width:49.95pt;z-index:251691008;mso-width-relative:page;mso-height-relative:page;" fillcolor="#FFFFFF [3212]" filled="t" stroked="f" coordsize="21600,21600" o:gfxdata="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DJNkfZ3gAAAA0BAAAPAAAAAAAA&#10;AAEAIAAAACIAAABkcnMvZG93bnJldi54bWxQSwECFAAUAAAACACHTuJA3ROITH4CAADuBAAADgAA&#10;AAAAAAABACAAAAAtAQAAZHJzL2Uyb0RvYy54bWxQSwUGAAAAAAYABgBZAQAAHQYAAAAA&#10;" adj="25362,36278">
                <v:fill on="t" focussize="0,0"/>
                <v:stroke on="f" weight="0.5pt"/>
                <v:imagedata o:title=""/>
                <o:lock v:ext="edit" aspectratio="f"/>
                <v:textbox>
                  <w:txbxContent>
                    <w:p w14:paraId="72A7C529">
                      <w:pPr>
                        <w:jc w:val="center"/>
                        <w:rPr>
                          <w:rFonts w:hint="default" w:eastAsia="宋体"/>
                          <w:lang w:val="en-US" w:eastAsia="zh-CN"/>
                        </w:rPr>
                      </w:pPr>
                      <w:r>
                        <w:rPr>
                          <w:rFonts w:hint="eastAsia"/>
                          <w:lang w:val="en-US" w:eastAsia="zh-CN"/>
                        </w:rPr>
                        <w:t>DA001</w:t>
                      </w:r>
                    </w:p>
                  </w:txbxContent>
                </v:textbox>
              </v:shape>
            </w:pict>
          </mc:Fallback>
        </mc:AlternateContent>
      </w:r>
      <w:r>
        <mc:AlternateContent>
          <mc:Choice Requires="wps">
            <w:drawing>
              <wp:anchor distT="0" distB="0" distL="114300" distR="114300" simplePos="0" relativeHeight="251687936" behindDoc="0" locked="0" layoutInCell="1" allowOverlap="1">
                <wp:simplePos x="0" y="0"/>
                <wp:positionH relativeFrom="column">
                  <wp:posOffset>3705225</wp:posOffset>
                </wp:positionH>
                <wp:positionV relativeFrom="paragraph">
                  <wp:posOffset>-2722245</wp:posOffset>
                </wp:positionV>
                <wp:extent cx="216535" cy="189230"/>
                <wp:effectExtent l="6350" t="6350" r="24765" b="13970"/>
                <wp:wrapNone/>
                <wp:docPr id="76" name="椭圆 76"/>
                <wp:cNvGraphicFramePr/>
                <a:graphic xmlns:a="http://schemas.openxmlformats.org/drawingml/2006/main">
                  <a:graphicData uri="http://schemas.microsoft.com/office/word/2010/wordprocessingShape">
                    <wps:wsp>
                      <wps:cNvSpPr/>
                      <wps:spPr>
                        <a:xfrm>
                          <a:off x="0" y="0"/>
                          <a:ext cx="216535" cy="189230"/>
                        </a:xfrm>
                        <a:prstGeom prst="ellipse">
                          <a:avLst/>
                        </a:prstGeom>
                        <a:solidFill>
                          <a:schemeClr val="accent6"/>
                        </a:solid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91.75pt;margin-top:-214.35pt;height:14.9pt;width:17.05pt;z-index:251687936;v-text-anchor:middle;mso-width-relative:page;mso-height-relative:page;" fillcolor="#70AD47 [3209]" filled="t" stroked="t" coordsize="21600,21600" o:gfxdata="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XVYidN4AAAANAQAADwAAAAAAAAAB&#10;ACAAAAAiAAAAZHJzL2Rvd25yZXYueG1sUEsBAhQAFAAAAAgAh07iQNQHINx8AgAA+AQAAA4AAAAA&#10;AAAAAQAgAAAALQEAAGRycy9lMm9Eb2MueG1sUEsFBgAAAAAGAAYAWQEAABsGAAAAAA==&#10;">
                <v:fill on="t" focussize="0,0"/>
                <v:stroke weight="1pt" color="#00B050 [3204]" miterlimit="8" joinstyle="miter"/>
                <v:imagedata o:title=""/>
                <o:lock v:ext="edit" aspectratio="f"/>
              </v:shape>
            </w:pict>
          </mc:Fallback>
        </mc:AlternateContent>
      </w:r>
      <w:r>
        <mc:AlternateContent>
          <mc:Choice Requires="wps">
            <w:drawing>
              <wp:anchor distT="0" distB="0" distL="114300" distR="114300" simplePos="0" relativeHeight="251686912" behindDoc="0" locked="0" layoutInCell="1" allowOverlap="1">
                <wp:simplePos x="0" y="0"/>
                <wp:positionH relativeFrom="column">
                  <wp:posOffset>4486910</wp:posOffset>
                </wp:positionH>
                <wp:positionV relativeFrom="paragraph">
                  <wp:posOffset>-2722245</wp:posOffset>
                </wp:positionV>
                <wp:extent cx="216535" cy="189230"/>
                <wp:effectExtent l="6350" t="6350" r="24765" b="13970"/>
                <wp:wrapNone/>
                <wp:docPr id="75" name="椭圆 75"/>
                <wp:cNvGraphicFramePr/>
                <a:graphic xmlns:a="http://schemas.openxmlformats.org/drawingml/2006/main">
                  <a:graphicData uri="http://schemas.microsoft.com/office/word/2010/wordprocessingShape">
                    <wps:wsp>
                      <wps:cNvSpPr/>
                      <wps:spPr>
                        <a:xfrm>
                          <a:off x="0" y="0"/>
                          <a:ext cx="216535" cy="189230"/>
                        </a:xfrm>
                        <a:prstGeom prst="ellipse">
                          <a:avLst/>
                        </a:prstGeom>
                        <a:solidFill>
                          <a:schemeClr val="accent6"/>
                        </a:solid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53.3pt;margin-top:-214.35pt;height:14.9pt;width:17.05pt;z-index:251686912;v-text-anchor:middle;mso-width-relative:page;mso-height-relative:page;" fillcolor="#70AD47 [3209]" filled="t" stroked="t" coordsize="21600,21600" o:gfxdata="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O//fkrdAAAADQEAAA8AAAAAAAAAAQAg&#10;AAAAIgAAAGRycy9kb3ducmV2LnhtbFBLAQIUABQAAAAIAIdO4kDBlIccewIAAPgEAAAOAAAAAAAA&#10;AAEAIAAAACwBAABkcnMvZTJvRG9jLnhtbFBLBQYAAAAABgAGAFkBAAAZBgAAAAA=&#10;">
                <v:fill on="t" focussize="0,0"/>
                <v:stroke weight="1pt" color="#00B050 [3204]" miterlimit="8" joinstyle="miter"/>
                <v:imagedata o:title=""/>
                <o:lock v:ext="edit" aspectratio="f"/>
              </v:shape>
            </w:pict>
          </mc:Fallback>
        </mc:AlternateContent>
      </w:r>
      <w:r>
        <w:rPr>
          <w:rFonts w:ascii="Times New Roman" w:hAnsi="Times New Roman" w:eastAsia="宋体"/>
          <w:b/>
          <w:color w:val="auto"/>
          <w:sz w:val="36"/>
          <w:szCs w:val="36"/>
          <w:highlight w:val="none"/>
        </w:rPr>
        <mc:AlternateContent>
          <mc:Choice Requires="wpg">
            <w:drawing>
              <wp:anchor distT="0" distB="0" distL="114300" distR="114300" simplePos="0" relativeHeight="251672576" behindDoc="0" locked="0" layoutInCell="1" allowOverlap="1">
                <wp:simplePos x="0" y="0"/>
                <wp:positionH relativeFrom="column">
                  <wp:posOffset>311150</wp:posOffset>
                </wp:positionH>
                <wp:positionV relativeFrom="paragraph">
                  <wp:posOffset>-1190625</wp:posOffset>
                </wp:positionV>
                <wp:extent cx="1471295" cy="1189990"/>
                <wp:effectExtent l="4445" t="4445" r="10160" b="5715"/>
                <wp:wrapNone/>
                <wp:docPr id="7" name="组合 7"/>
                <wp:cNvGraphicFramePr/>
                <a:graphic xmlns:a="http://schemas.openxmlformats.org/drawingml/2006/main">
                  <a:graphicData uri="http://schemas.microsoft.com/office/word/2010/wordprocessingGroup">
                    <wpg:wgp>
                      <wpg:cNvGrpSpPr/>
                      <wpg:grpSpPr>
                        <a:xfrm>
                          <a:off x="0" y="0"/>
                          <a:ext cx="1471295" cy="1189990"/>
                          <a:chOff x="3249" y="954925"/>
                          <a:chExt cx="2317" cy="1874"/>
                        </a:xfrm>
                        <a:solidFill>
                          <a:schemeClr val="bg1"/>
                        </a:solidFill>
                      </wpg:grpSpPr>
                      <wps:wsp>
                        <wps:cNvPr id="13" name="文本框 12"/>
                        <wps:cNvSpPr txBox="1"/>
                        <wps:spPr>
                          <a:xfrm>
                            <a:off x="3249" y="954925"/>
                            <a:ext cx="2317" cy="1874"/>
                          </a:xfrm>
                          <a:prstGeom prst="rect">
                            <a:avLst/>
                          </a:prstGeom>
                          <a:grpFill/>
                          <a:ln w="6350">
                            <a:solidFill>
                              <a:schemeClr val="tx1"/>
                            </a:solidFill>
                          </a:ln>
                        </wps:spPr>
                        <wps:style>
                          <a:lnRef idx="0">
                            <a:schemeClr val="accent1"/>
                          </a:lnRef>
                          <a:fillRef idx="0">
                            <a:schemeClr val="accent1"/>
                          </a:fillRef>
                          <a:effectRef idx="0">
                            <a:schemeClr val="accent1"/>
                          </a:effectRef>
                          <a:fontRef idx="minor">
                            <a:schemeClr val="dk1"/>
                          </a:fontRef>
                        </wps:style>
                        <wps:txbx>
                          <w:txbxContent>
                            <w:p w14:paraId="4F2A1D80">
                              <w:pPr>
                                <w:keepNext w:val="0"/>
                                <w:keepLines w:val="0"/>
                                <w:pageBreakBefore w:val="0"/>
                                <w:kinsoku/>
                                <w:wordWrap/>
                                <w:overflowPunct/>
                                <w:topLinePunct w:val="0"/>
                                <w:autoSpaceDE/>
                                <w:autoSpaceDN/>
                                <w:bidi w:val="0"/>
                                <w:adjustRightInd w:val="0"/>
                                <w:snapToGrid w:val="0"/>
                                <w:jc w:val="center"/>
                                <w:textAlignment w:val="auto"/>
                                <w:rPr>
                                  <w:rFonts w:hint="eastAsia" w:ascii="宋体" w:hAnsi="宋体" w:eastAsia="宋体" w:cs="宋体"/>
                                  <w:b/>
                                  <w:bCs/>
                                  <w:sz w:val="32"/>
                                  <w:szCs w:val="40"/>
                                  <w:lang w:eastAsia="zh-CN"/>
                                </w:rPr>
                              </w:pPr>
                              <w:r>
                                <w:rPr>
                                  <w:rFonts w:hint="eastAsia" w:ascii="宋体" w:hAnsi="宋体" w:eastAsia="宋体" w:cs="宋体"/>
                                  <w:b/>
                                  <w:bCs/>
                                  <w:sz w:val="32"/>
                                  <w:szCs w:val="40"/>
                                  <w:lang w:eastAsia="zh-CN"/>
                                </w:rPr>
                                <w:t>图</w:t>
                              </w:r>
                              <w:r>
                                <w:rPr>
                                  <w:rFonts w:hint="eastAsia" w:ascii="宋体" w:hAnsi="宋体" w:eastAsia="宋体" w:cs="宋体"/>
                                  <w:b/>
                                  <w:bCs/>
                                  <w:sz w:val="32"/>
                                  <w:szCs w:val="40"/>
                                  <w:lang w:val="en-US" w:eastAsia="zh-CN"/>
                                </w:rPr>
                                <w:t xml:space="preserve">  </w:t>
                              </w:r>
                              <w:r>
                                <w:rPr>
                                  <w:rFonts w:hint="eastAsia" w:ascii="宋体" w:hAnsi="宋体" w:eastAsia="宋体" w:cs="宋体"/>
                                  <w:b/>
                                  <w:bCs/>
                                  <w:sz w:val="32"/>
                                  <w:szCs w:val="40"/>
                                  <w:lang w:eastAsia="zh-CN"/>
                                </w:rPr>
                                <w:t>例</w:t>
                              </w:r>
                            </w:p>
                            <w:p w14:paraId="5B2733EF">
                              <w:pPr>
                                <w:pStyle w:val="9"/>
                                <w:keepNext w:val="0"/>
                                <w:keepLines w:val="0"/>
                                <w:pageBreakBefore w:val="0"/>
                                <w:widowControl/>
                                <w:kinsoku/>
                                <w:wordWrap/>
                                <w:overflowPunct/>
                                <w:topLinePunct w:val="0"/>
                                <w:autoSpaceDE/>
                                <w:autoSpaceDN/>
                                <w:bidi w:val="0"/>
                                <w:adjustRightInd w:val="0"/>
                                <w:snapToGrid w:val="0"/>
                                <w:spacing w:line="240" w:lineRule="auto"/>
                                <w:ind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排气筒位置</w:t>
                              </w:r>
                            </w:p>
                            <w:p w14:paraId="5B2CD0D3">
                              <w:pPr>
                                <w:pStyle w:val="9"/>
                                <w:keepNext w:val="0"/>
                                <w:keepLines w:val="0"/>
                                <w:pageBreakBefore w:val="0"/>
                                <w:widowControl/>
                                <w:kinsoku/>
                                <w:wordWrap/>
                                <w:overflowPunct/>
                                <w:topLinePunct w:val="0"/>
                                <w:autoSpaceDE/>
                                <w:autoSpaceDN/>
                                <w:bidi w:val="0"/>
                                <w:adjustRightInd w:val="0"/>
                                <w:snapToGrid w:val="0"/>
                                <w:spacing w:line="240" w:lineRule="auto"/>
                                <w:ind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污水排放口位置</w:t>
                              </w:r>
                            </w:p>
                            <w:p w14:paraId="783C42DE">
                              <w:pPr>
                                <w:pStyle w:val="9"/>
                                <w:keepNext w:val="0"/>
                                <w:keepLines w:val="0"/>
                                <w:pageBreakBefore w:val="0"/>
                                <w:widowControl/>
                                <w:kinsoku/>
                                <w:wordWrap/>
                                <w:overflowPunct/>
                                <w:topLinePunct w:val="0"/>
                                <w:autoSpaceDE/>
                                <w:autoSpaceDN/>
                                <w:bidi w:val="0"/>
                                <w:adjustRightInd w:val="0"/>
                                <w:snapToGrid w:val="0"/>
                                <w:spacing w:line="240" w:lineRule="auto"/>
                                <w:ind w:firstLine="480" w:firstLineChars="200"/>
                                <w:textAlignment w:val="auto"/>
                                <w:rPr>
                                  <w:rFonts w:hint="eastAsia" w:ascii="宋体" w:hAnsi="宋体" w:eastAsia="宋体" w:cs="宋体"/>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23" name="组合 85"/>
                        <wpg:cNvGrpSpPr/>
                        <wpg:grpSpPr>
                          <a:xfrm>
                            <a:off x="3363" y="955796"/>
                            <a:ext cx="285" cy="831"/>
                            <a:chOff x="3316" y="991374"/>
                            <a:chExt cx="285" cy="872"/>
                          </a:xfrm>
                          <a:grpFill/>
                        </wpg:grpSpPr>
                        <wps:wsp>
                          <wps:cNvPr id="51" name="椭圆 24"/>
                          <wps:cNvSpPr/>
                          <wps:spPr>
                            <a:xfrm>
                              <a:off x="3350" y="991374"/>
                              <a:ext cx="251" cy="274"/>
                            </a:xfrm>
                            <a:prstGeom prst="ellipse">
                              <a:avLst/>
                            </a:prstGeom>
                            <a:solidFill>
                              <a:srgbClr val="92D050"/>
                            </a:solid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27" name="等腰三角形 28"/>
                          <wps:cNvSpPr/>
                          <wps:spPr>
                            <a:xfrm>
                              <a:off x="3316" y="991946"/>
                              <a:ext cx="281" cy="300"/>
                            </a:xfrm>
                            <a:prstGeom prst="triangle">
                              <a:avLst/>
                            </a:prstGeom>
                            <a:solidFill>
                              <a:srgbClr val="FFFF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wgp>
                  </a:graphicData>
                </a:graphic>
              </wp:anchor>
            </w:drawing>
          </mc:Choice>
          <mc:Fallback>
            <w:pict>
              <v:group id="_x0000_s1026" o:spid="_x0000_s1026" o:spt="203" style="position:absolute;left:0pt;margin-left:24.5pt;margin-top:-93.75pt;height:93.7pt;width:115.85pt;z-index:251672576;mso-width-relative:page;mso-height-relative:page;" coordorigin="3249,954925" coordsize="2317,1874" o:gfxdata="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">
                <o:lock v:ext="edit" aspectratio="f"/>
                <v:shape id="文本框 12" o:spid="_x0000_s1026" o:spt="202" type="#_x0000_t202" style="position:absolute;left:3249;top:954925;height:1874;width:2317;" filled="t" stroked="t" coordsize="21600,21600" o:gfxdata="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AMJhxRtAAAANsAAAAPAAAA&#10;AAAAAAEAIAAAACIAAABkcnMvZG93bnJldi54bWxQSwECFAAUAAAACACHTuJAMy8FnjsAAAA5AAAA&#10;EAAAAAAAAAABACAAAAADAQAAZHJzL3NoYXBleG1sLnhtbFBLBQYAAAAABgAGAFsBAACtAwAAAAA=&#10;">
                  <v:fill on="t" focussize="0,0"/>
                  <v:stroke weight="0.5pt" color="#000000 [3213]" joinstyle="round"/>
                  <v:imagedata o:title=""/>
                  <o:lock v:ext="edit" aspectratio="f"/>
                  <v:textbox>
                    <w:txbxContent>
                      <w:p w14:paraId="4F2A1D80">
                        <w:pPr>
                          <w:keepNext w:val="0"/>
                          <w:keepLines w:val="0"/>
                          <w:pageBreakBefore w:val="0"/>
                          <w:kinsoku/>
                          <w:wordWrap/>
                          <w:overflowPunct/>
                          <w:topLinePunct w:val="0"/>
                          <w:autoSpaceDE/>
                          <w:autoSpaceDN/>
                          <w:bidi w:val="0"/>
                          <w:adjustRightInd w:val="0"/>
                          <w:snapToGrid w:val="0"/>
                          <w:jc w:val="center"/>
                          <w:textAlignment w:val="auto"/>
                          <w:rPr>
                            <w:rFonts w:hint="eastAsia" w:ascii="宋体" w:hAnsi="宋体" w:eastAsia="宋体" w:cs="宋体"/>
                            <w:b/>
                            <w:bCs/>
                            <w:sz w:val="32"/>
                            <w:szCs w:val="40"/>
                            <w:lang w:eastAsia="zh-CN"/>
                          </w:rPr>
                        </w:pPr>
                        <w:r>
                          <w:rPr>
                            <w:rFonts w:hint="eastAsia" w:ascii="宋体" w:hAnsi="宋体" w:eastAsia="宋体" w:cs="宋体"/>
                            <w:b/>
                            <w:bCs/>
                            <w:sz w:val="32"/>
                            <w:szCs w:val="40"/>
                            <w:lang w:eastAsia="zh-CN"/>
                          </w:rPr>
                          <w:t>图</w:t>
                        </w:r>
                        <w:r>
                          <w:rPr>
                            <w:rFonts w:hint="eastAsia" w:ascii="宋体" w:hAnsi="宋体" w:eastAsia="宋体" w:cs="宋体"/>
                            <w:b/>
                            <w:bCs/>
                            <w:sz w:val="32"/>
                            <w:szCs w:val="40"/>
                            <w:lang w:val="en-US" w:eastAsia="zh-CN"/>
                          </w:rPr>
                          <w:t xml:space="preserve">  </w:t>
                        </w:r>
                        <w:r>
                          <w:rPr>
                            <w:rFonts w:hint="eastAsia" w:ascii="宋体" w:hAnsi="宋体" w:eastAsia="宋体" w:cs="宋体"/>
                            <w:b/>
                            <w:bCs/>
                            <w:sz w:val="32"/>
                            <w:szCs w:val="40"/>
                            <w:lang w:eastAsia="zh-CN"/>
                          </w:rPr>
                          <w:t>例</w:t>
                        </w:r>
                      </w:p>
                      <w:p w14:paraId="5B2733EF">
                        <w:pPr>
                          <w:pStyle w:val="9"/>
                          <w:keepNext w:val="0"/>
                          <w:keepLines w:val="0"/>
                          <w:pageBreakBefore w:val="0"/>
                          <w:widowControl/>
                          <w:kinsoku/>
                          <w:wordWrap/>
                          <w:overflowPunct/>
                          <w:topLinePunct w:val="0"/>
                          <w:autoSpaceDE/>
                          <w:autoSpaceDN/>
                          <w:bidi w:val="0"/>
                          <w:adjustRightInd w:val="0"/>
                          <w:snapToGrid w:val="0"/>
                          <w:spacing w:line="240" w:lineRule="auto"/>
                          <w:ind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排气筒位置</w:t>
                        </w:r>
                      </w:p>
                      <w:p w14:paraId="5B2CD0D3">
                        <w:pPr>
                          <w:pStyle w:val="9"/>
                          <w:keepNext w:val="0"/>
                          <w:keepLines w:val="0"/>
                          <w:pageBreakBefore w:val="0"/>
                          <w:widowControl/>
                          <w:kinsoku/>
                          <w:wordWrap/>
                          <w:overflowPunct/>
                          <w:topLinePunct w:val="0"/>
                          <w:autoSpaceDE/>
                          <w:autoSpaceDN/>
                          <w:bidi w:val="0"/>
                          <w:adjustRightInd w:val="0"/>
                          <w:snapToGrid w:val="0"/>
                          <w:spacing w:line="240" w:lineRule="auto"/>
                          <w:ind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污水排放口位置</w:t>
                        </w:r>
                      </w:p>
                      <w:p w14:paraId="783C42DE">
                        <w:pPr>
                          <w:pStyle w:val="9"/>
                          <w:keepNext w:val="0"/>
                          <w:keepLines w:val="0"/>
                          <w:pageBreakBefore w:val="0"/>
                          <w:widowControl/>
                          <w:kinsoku/>
                          <w:wordWrap/>
                          <w:overflowPunct/>
                          <w:topLinePunct w:val="0"/>
                          <w:autoSpaceDE/>
                          <w:autoSpaceDN/>
                          <w:bidi w:val="0"/>
                          <w:adjustRightInd w:val="0"/>
                          <w:snapToGrid w:val="0"/>
                          <w:spacing w:line="240" w:lineRule="auto"/>
                          <w:ind w:firstLine="480" w:firstLineChars="200"/>
                          <w:textAlignment w:val="auto"/>
                          <w:rPr>
                            <w:rFonts w:hint="eastAsia" w:ascii="宋体" w:hAnsi="宋体" w:eastAsia="宋体" w:cs="宋体"/>
                            <w:lang w:val="en-US" w:eastAsia="zh-CN"/>
                          </w:rPr>
                        </w:pPr>
                      </w:p>
                    </w:txbxContent>
                  </v:textbox>
                </v:shape>
                <v:group id="组合 85" o:spid="_x0000_s1026" o:spt="203" style="position:absolute;left:3363;top:955796;height:831;width:285;" coordorigin="3316,991374" coordsize="285,872" o:gfxdata="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zLDF370AAADbAAAADwAAAAAAAAABACAAAAAiAAAAZHJzL2Rvd25yZXYueG1s&#10;UEsBAhQAFAAAAAgAh07iQDMvBZ47AAAAOQAAABUAAAAAAAAAAQAgAAAADAEAAGRycy9ncm91cHNo&#10;YXBleG1sLnhtbFBLBQYAAAAABgAGAGABAADJAwAAAAA=&#10;">
                  <o:lock v:ext="edit" aspectratio="f"/>
                  <v:shape id="椭圆 24" o:spid="_x0000_s1026" o:spt="3" type="#_x0000_t3" style="position:absolute;left:3350;top:991374;height:274;width:251;v-text-anchor:middle;" fillcolor="#92D050" filled="t" stroked="t" coordsize="21600,21600" o:gfxdata="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LzBO9&#10;wAAAANsAAAAPAAAAAAAAAAEAIAAAACIAAABkcnMvZG93bnJldi54bWxQSwECFAAUAAAACACHTuJA&#10;My8FnjsAAAA5AAAAEAAAAAAAAAABACAAAAAPAQAAZHJzL3NoYXBleG1sLnhtbFBLBQYAAAAABgAG&#10;AFsBAAC5AwAAAAA=&#10;">
                    <v:fill on="t" focussize="0,0"/>
                    <v:stroke weight="1pt" color="#00B050 [3204]" miterlimit="8" joinstyle="miter"/>
                    <v:imagedata o:title=""/>
                    <o:lock v:ext="edit" aspectratio="f"/>
                  </v:shape>
                  <v:shape id="等腰三角形 28" o:spid="_x0000_s1026" o:spt="5" type="#_x0000_t5" style="position:absolute;left:3316;top:991946;height:300;width:281;v-text-anchor:middle;" fillcolor="#FFFF00" filled="t" stroked="f" coordsize="21600,21600" o:gfxdata="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2DhjEugAAANwA&#10;AAAPAAAAAAAAAAEAIAAAACIAAABkcnMvZG93bnJldi54bWxQSwECFAAUAAAACACHTuJAMy8FnjsA&#10;AAA5AAAAEAAAAAAAAAABACAAAAAJAQAAZHJzL3NoYXBleG1sLnhtbFBLBQYAAAAABgAGAFsBAACz&#10;AwAAAAA=&#10;" adj="10800">
                    <v:fill on="t" focussize="0,0"/>
                    <v:stroke on="f" weight="1pt" miterlimit="8" joinstyle="miter"/>
                    <v:imagedata o:title=""/>
                    <o:lock v:ext="edit" aspectratio="f"/>
                  </v:shape>
                </v:group>
              </v:group>
            </w:pict>
          </mc:Fallback>
        </mc:AlternateContent>
      </w:r>
      <w:r>
        <mc:AlternateContent>
          <mc:Choice Requires="wps">
            <w:drawing>
              <wp:anchor distT="0" distB="0" distL="114300" distR="114300" simplePos="0" relativeHeight="251683840" behindDoc="0" locked="0" layoutInCell="1" allowOverlap="1">
                <wp:simplePos x="0" y="0"/>
                <wp:positionH relativeFrom="column">
                  <wp:posOffset>3921760</wp:posOffset>
                </wp:positionH>
                <wp:positionV relativeFrom="paragraph">
                  <wp:posOffset>-2722245</wp:posOffset>
                </wp:positionV>
                <wp:extent cx="196850" cy="171450"/>
                <wp:effectExtent l="6350" t="6350" r="6350" b="12700"/>
                <wp:wrapNone/>
                <wp:docPr id="73" name="椭圆 73"/>
                <wp:cNvGraphicFramePr/>
                <a:graphic xmlns:a="http://schemas.openxmlformats.org/drawingml/2006/main">
                  <a:graphicData uri="http://schemas.microsoft.com/office/word/2010/wordprocessingShape">
                    <wps:wsp>
                      <wps:cNvSpPr/>
                      <wps:spPr>
                        <a:xfrm>
                          <a:off x="0" y="0"/>
                          <a:ext cx="196850" cy="171450"/>
                        </a:xfrm>
                        <a:prstGeom prst="ellipse">
                          <a:avLst/>
                        </a:prstGeom>
                        <a:solidFill>
                          <a:schemeClr val="accent6"/>
                        </a:solid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08.8pt;margin-top:-214.35pt;height:13.5pt;width:15.5pt;z-index:251683840;v-text-anchor:middle;mso-width-relative:page;mso-height-relative:page;" fillcolor="#70AD47 [3209]" filled="t" stroked="t" coordsize="21600,21600" o:gfxdata="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">
                <v:fill on="t" focussize="0,0"/>
                <v:stroke weight="1pt" color="#00B050 [3204]" miterlimit="8" joinstyle="miter"/>
                <v:imagedata o:title=""/>
                <o:lock v:ext="edit" aspectratio="f"/>
              </v:shape>
            </w:pict>
          </mc:Fallback>
        </mc:AlternateContent>
      </w:r>
      <w:r>
        <mc:AlternateContent>
          <mc:Choice Requires="wps">
            <w:drawing>
              <wp:anchor distT="0" distB="0" distL="114300" distR="114300" simplePos="0" relativeHeight="251684864" behindDoc="0" locked="0" layoutInCell="1" allowOverlap="1">
                <wp:simplePos x="0" y="0"/>
                <wp:positionH relativeFrom="column">
                  <wp:posOffset>4703445</wp:posOffset>
                </wp:positionH>
                <wp:positionV relativeFrom="paragraph">
                  <wp:posOffset>-2740025</wp:posOffset>
                </wp:positionV>
                <wp:extent cx="216535" cy="189230"/>
                <wp:effectExtent l="6350" t="6350" r="24765" b="13970"/>
                <wp:wrapNone/>
                <wp:docPr id="74" name="椭圆 74"/>
                <wp:cNvGraphicFramePr/>
                <a:graphic xmlns:a="http://schemas.openxmlformats.org/drawingml/2006/main">
                  <a:graphicData uri="http://schemas.microsoft.com/office/word/2010/wordprocessingShape">
                    <wps:wsp>
                      <wps:cNvSpPr/>
                      <wps:spPr>
                        <a:xfrm>
                          <a:off x="0" y="0"/>
                          <a:ext cx="216535" cy="189230"/>
                        </a:xfrm>
                        <a:prstGeom prst="ellipse">
                          <a:avLst/>
                        </a:prstGeom>
                        <a:solidFill>
                          <a:schemeClr val="accent6"/>
                        </a:solid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70.35pt;margin-top:-215.75pt;height:14.9pt;width:17.05pt;z-index:251684864;v-text-anchor:middle;mso-width-relative:page;mso-height-relative:page;" fillcolor="#70AD47 [3209]" filled="t" stroked="t" coordsize="21600,21600" o:gfxdata="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upX9qtwAAAANAQAADwAAAAAAAAABACAA&#10;AAAiAAAAZHJzL2Rvd25yZXYueG1sUEsBAhQAFAAAAAgAh07iQDIa5Vx7AgAA+AQAAA4AAAAAAAAA&#10;AQAgAAAAKwEAAGRycy9lMm9Eb2MueG1sUEsFBgAAAAAGAAYAWQEAABgGAAAAAA==&#10;">
                <v:fill on="t" focussize="0,0"/>
                <v:stroke weight="1pt" color="#00B050 [3204]" miterlimit="8" joinstyle="miter"/>
                <v:imagedata o:title=""/>
                <o:lock v:ext="edit" aspectratio="f"/>
              </v:shape>
            </w:pict>
          </mc:Fallback>
        </mc:AlternateContent>
      </w:r>
      <w:r>
        <mc:AlternateContent>
          <mc:Choice Requires="wps">
            <w:drawing>
              <wp:anchor distT="0" distB="0" distL="114300" distR="114300" simplePos="0" relativeHeight="251674624" behindDoc="0" locked="0" layoutInCell="1" allowOverlap="1">
                <wp:simplePos x="0" y="0"/>
                <wp:positionH relativeFrom="column">
                  <wp:posOffset>3733165</wp:posOffset>
                </wp:positionH>
                <wp:positionV relativeFrom="paragraph">
                  <wp:posOffset>-2550795</wp:posOffset>
                </wp:positionV>
                <wp:extent cx="1607820" cy="939800"/>
                <wp:effectExtent l="4445" t="4445" r="6985" b="8255"/>
                <wp:wrapNone/>
                <wp:docPr id="58" name="文本框 58"/>
                <wp:cNvGraphicFramePr/>
                <a:graphic xmlns:a="http://schemas.openxmlformats.org/drawingml/2006/main">
                  <a:graphicData uri="http://schemas.microsoft.com/office/word/2010/wordprocessingShape">
                    <wps:wsp>
                      <wps:cNvSpPr txBox="1"/>
                      <wps:spPr>
                        <a:xfrm>
                          <a:off x="0" y="0"/>
                          <a:ext cx="1607820" cy="939800"/>
                        </a:xfrm>
                        <a:prstGeom prst="rect">
                          <a:avLst/>
                        </a:prstGeom>
                        <a:noFill/>
                        <a:ln w="6350">
                          <a:solidFill>
                            <a:srgbClr val="FF0000"/>
                          </a:solidFill>
                        </a:ln>
                      </wps:spPr>
                      <wps:style>
                        <a:lnRef idx="0">
                          <a:schemeClr val="accent1"/>
                        </a:lnRef>
                        <a:fillRef idx="0">
                          <a:schemeClr val="accent1"/>
                        </a:fillRef>
                        <a:effectRef idx="0">
                          <a:schemeClr val="accent1"/>
                        </a:effectRef>
                        <a:fontRef idx="minor">
                          <a:schemeClr val="dk1"/>
                        </a:fontRef>
                      </wps:style>
                      <wps:txbx>
                        <w:txbxContent>
                          <w:p w14:paraId="2D843D34">
                            <w:pPr>
                              <w:jc w:val="center"/>
                              <w:rPr>
                                <w:rFonts w:hint="eastAsia" w:eastAsia="宋体"/>
                                <w:b/>
                                <w:bCs/>
                                <w:color w:val="FFFFFF" w:themeColor="background1"/>
                                <w:sz w:val="36"/>
                                <w:szCs w:val="44"/>
                                <w:highlight w:val="none"/>
                                <w:lang w:eastAsia="zh-CN"/>
                                <w14:textFill>
                                  <w14:solidFill>
                                    <w14:schemeClr w14:val="bg1"/>
                                  </w14:solidFill>
                                </w14:textFill>
                              </w:rPr>
                            </w:pPr>
                            <w:r>
                              <w:rPr>
                                <w:rFonts w:hint="eastAsia"/>
                                <w:b/>
                                <w:bCs/>
                                <w:color w:val="FFFFFF" w:themeColor="background1"/>
                                <w:sz w:val="36"/>
                                <w:szCs w:val="44"/>
                                <w:highlight w:val="none"/>
                                <w:lang w:eastAsia="zh-CN"/>
                                <w14:textFill>
                                  <w14:solidFill>
                                    <w14:schemeClr w14:val="bg1"/>
                                  </w14:solidFill>
                                </w14:textFill>
                              </w:rPr>
                              <w:t>本项目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202" type="#_x0000_t202" style="position:absolute;left:0pt;margin-left:293.95pt;margin-top:-200.85pt;height:74pt;width:126.6pt;z-index:251674624;v-text-anchor:middle;mso-width-relative:page;mso-height-relative:page;" filled="f" stroked="t" coordsize="21600,21600" o:gfxdata="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nMRp&#10;bt4AAAANAQAADwAAAAAAAAABACAAAAAiAAAAZHJzL2Rvd25yZXYueG1sUEsBAhQAFAAAAAgAh07i&#10;QIqQ+QZVAgAAkwQAAA4AAAAAAAAAAQAgAAAALQEAAGRycy9lMm9Eb2MueG1sUEsFBgAAAAAGAAYA&#10;WQEAAPQFAAAAAA==&#10;">
                <v:fill on="f" focussize="0,0"/>
                <v:stroke weight="0.5pt" color="#FF0000 [3204]" joinstyle="round"/>
                <v:imagedata o:title=""/>
                <o:lock v:ext="edit" aspectratio="f"/>
                <v:textbox>
                  <w:txbxContent>
                    <w:p w14:paraId="2D843D34">
                      <w:pPr>
                        <w:jc w:val="center"/>
                        <w:rPr>
                          <w:rFonts w:hint="eastAsia" w:eastAsia="宋体"/>
                          <w:b/>
                          <w:bCs/>
                          <w:color w:val="FFFFFF" w:themeColor="background1"/>
                          <w:sz w:val="36"/>
                          <w:szCs w:val="44"/>
                          <w:highlight w:val="none"/>
                          <w:lang w:eastAsia="zh-CN"/>
                          <w14:textFill>
                            <w14:solidFill>
                              <w14:schemeClr w14:val="bg1"/>
                            </w14:solidFill>
                          </w14:textFill>
                        </w:rPr>
                      </w:pPr>
                      <w:r>
                        <w:rPr>
                          <w:rFonts w:hint="eastAsia"/>
                          <w:b/>
                          <w:bCs/>
                          <w:color w:val="FFFFFF" w:themeColor="background1"/>
                          <w:sz w:val="36"/>
                          <w:szCs w:val="44"/>
                          <w:highlight w:val="none"/>
                          <w:lang w:eastAsia="zh-CN"/>
                          <w14:textFill>
                            <w14:solidFill>
                              <w14:schemeClr w14:val="bg1"/>
                            </w14:solidFill>
                          </w14:textFill>
                        </w:rPr>
                        <w:t>本项目</w:t>
                      </w:r>
                    </w:p>
                  </w:txbxContent>
                </v:textbox>
              </v:shape>
            </w:pict>
          </mc:Fallback>
        </mc:AlternateContent>
      </w:r>
      <w:r>
        <w:rPr>
          <w:rFonts w:ascii="Times New Roman" w:hAnsi="Times New Roman" w:eastAsia="宋体"/>
          <w:b/>
          <w:color w:val="auto"/>
          <w:sz w:val="36"/>
          <w:szCs w:val="36"/>
          <w:highlight w:val="none"/>
        </w:rPr>
        <w:drawing>
          <wp:anchor distT="0" distB="0" distL="114300" distR="114300" simplePos="0" relativeHeight="251673600" behindDoc="0" locked="0" layoutInCell="1" allowOverlap="1">
            <wp:simplePos x="0" y="0"/>
            <wp:positionH relativeFrom="column">
              <wp:posOffset>7786370</wp:posOffset>
            </wp:positionH>
            <wp:positionV relativeFrom="paragraph">
              <wp:posOffset>-5048885</wp:posOffset>
            </wp:positionV>
            <wp:extent cx="471805" cy="471805"/>
            <wp:effectExtent l="0" t="0" r="4445" b="4445"/>
            <wp:wrapNone/>
            <wp:docPr id="54" name="图片 54" descr="指北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指北针"/>
                    <pic:cNvPicPr>
                      <a:picLocks noChangeAspect="1"/>
                    </pic:cNvPicPr>
                  </pic:nvPicPr>
                  <pic:blipFill>
                    <a:blip r:embed="rId31"/>
                    <a:stretch>
                      <a:fillRect/>
                    </a:stretch>
                  </pic:blipFill>
                  <pic:spPr>
                    <a:xfrm>
                      <a:off x="0" y="0"/>
                      <a:ext cx="471805" cy="471805"/>
                    </a:xfrm>
                    <a:prstGeom prst="rect">
                      <a:avLst/>
                    </a:prstGeom>
                    <a:solidFill>
                      <a:schemeClr val="bg1"/>
                    </a:solidFill>
                  </pic:spPr>
                </pic:pic>
              </a:graphicData>
            </a:graphic>
          </wp:anchor>
        </w:drawing>
      </w:r>
      <w:r>
        <w:rPr>
          <w:rFonts w:ascii="Times New Roman" w:hAnsi="Times New Roman" w:eastAsia="宋体"/>
          <w:b/>
          <w:color w:val="auto"/>
          <w:sz w:val="36"/>
          <w:szCs w:val="36"/>
          <w:highlight w:val="none"/>
        </w:rPr>
        <w:drawing>
          <wp:anchor distT="0" distB="0" distL="114300" distR="114300" simplePos="0" relativeHeight="251670528" behindDoc="0" locked="0" layoutInCell="1" allowOverlap="1">
            <wp:simplePos x="0" y="0"/>
            <wp:positionH relativeFrom="column">
              <wp:posOffset>311150</wp:posOffset>
            </wp:positionH>
            <wp:positionV relativeFrom="paragraph">
              <wp:posOffset>-112395</wp:posOffset>
            </wp:positionV>
            <wp:extent cx="7947025" cy="5048250"/>
            <wp:effectExtent l="0" t="0" r="15875" b="0"/>
            <wp:wrapTopAndBottom/>
            <wp:docPr id="5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3"/>
                    <pic:cNvPicPr>
                      <a:picLocks noChangeAspect="1"/>
                    </pic:cNvPicPr>
                  </pic:nvPicPr>
                  <pic:blipFill>
                    <a:blip r:embed="rId33"/>
                    <a:stretch>
                      <a:fillRect/>
                    </a:stretch>
                  </pic:blipFill>
                  <pic:spPr>
                    <a:xfrm>
                      <a:off x="0" y="0"/>
                      <a:ext cx="7947025" cy="5048250"/>
                    </a:xfrm>
                    <a:prstGeom prst="rect">
                      <a:avLst/>
                    </a:prstGeom>
                    <a:noFill/>
                    <a:ln>
                      <a:noFill/>
                    </a:ln>
                  </pic:spPr>
                </pic:pic>
              </a:graphicData>
            </a:graphic>
          </wp:anchor>
        </w:drawing>
      </w:r>
      <w:r>
        <w:rPr>
          <w:rFonts w:ascii="Times New Roman" w:hAnsi="Times New Roman" w:eastAsia="宋体"/>
          <w:b/>
          <w:color w:val="auto"/>
          <w:sz w:val="36"/>
          <w:szCs w:val="36"/>
          <w:highlight w:val="none"/>
        </w:rPr>
        <w:t>项目周边关系示意图</w:t>
      </w:r>
    </w:p>
    <w:p w14:paraId="40A87516">
      <w:pPr>
        <w:keepNext w:val="0"/>
        <w:keepLines w:val="0"/>
        <w:pageBreakBefore w:val="0"/>
        <w:widowControl w:val="0"/>
        <w:numPr>
          <w:ilvl w:val="0"/>
          <w:numId w:val="50"/>
        </w:numPr>
        <w:kinsoku/>
        <w:wordWrap/>
        <w:overflowPunct/>
        <w:topLinePunct w:val="0"/>
        <w:autoSpaceDE/>
        <w:autoSpaceDN/>
        <w:bidi w:val="0"/>
        <w:adjustRightInd w:val="0"/>
        <w:snapToGrid w:val="0"/>
        <w:spacing w:before="157" w:beforeLines="50" w:line="360" w:lineRule="auto"/>
        <w:ind w:left="425" w:leftChars="0" w:hanging="425" w:firstLineChars="0"/>
        <w:jc w:val="center"/>
        <w:textAlignment w:val="auto"/>
        <w:rPr>
          <w:rFonts w:ascii="Times New Roman" w:hAnsi="Times New Roman" w:eastAsia="宋体"/>
          <w:b/>
          <w:color w:val="auto"/>
          <w:sz w:val="36"/>
          <w:szCs w:val="36"/>
          <w:highlight w:val="none"/>
        </w:rPr>
      </w:pPr>
      <w:r>
        <w:rPr>
          <w:sz w:val="21"/>
        </w:rPr>
        <mc:AlternateContent>
          <mc:Choice Requires="wpg">
            <w:drawing>
              <wp:anchor distT="0" distB="0" distL="114300" distR="114300" simplePos="0" relativeHeight="251678720" behindDoc="0" locked="0" layoutInCell="1" allowOverlap="1">
                <wp:simplePos x="0" y="0"/>
                <wp:positionH relativeFrom="column">
                  <wp:posOffset>8230870</wp:posOffset>
                </wp:positionH>
                <wp:positionV relativeFrom="paragraph">
                  <wp:posOffset>3993515</wp:posOffset>
                </wp:positionV>
                <wp:extent cx="525780" cy="278765"/>
                <wp:effectExtent l="38100" t="0" r="45720" b="45085"/>
                <wp:wrapTopAndBottom/>
                <wp:docPr id="128" name="组合 128"/>
                <wp:cNvGraphicFramePr/>
                <a:graphic xmlns:a="http://schemas.openxmlformats.org/drawingml/2006/main">
                  <a:graphicData uri="http://schemas.microsoft.com/office/word/2010/wordprocessingGroup">
                    <wpg:wgp>
                      <wpg:cNvGrpSpPr/>
                      <wpg:grpSpPr>
                        <a:xfrm rot="0">
                          <a:off x="9422765" y="5517515"/>
                          <a:ext cx="525780" cy="278765"/>
                          <a:chOff x="15463" y="954573"/>
                          <a:chExt cx="828" cy="439"/>
                        </a:xfrm>
                      </wpg:grpSpPr>
                      <wps:wsp>
                        <wps:cNvPr id="129" name="文本框 116"/>
                        <wps:cNvSpPr txBox="1"/>
                        <wps:spPr>
                          <a:xfrm>
                            <a:off x="15527" y="954573"/>
                            <a:ext cx="730" cy="41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2640C467">
                              <w:pPr>
                                <w:rPr>
                                  <w:rFonts w:hint="eastAsia" w:eastAsia="宋体"/>
                                  <w:b/>
                                  <w:bCs/>
                                  <w:lang w:val="en-US" w:eastAsia="zh-CN"/>
                                </w:rPr>
                              </w:pPr>
                              <w:r>
                                <w:rPr>
                                  <w:rFonts w:hint="eastAsia" w:ascii="Times New Roman" w:hAnsi="Times New Roman"/>
                                  <w:b/>
                                  <w:bCs/>
                                  <w:lang w:val="en-US" w:eastAsia="zh-CN"/>
                                </w:rPr>
                                <w:t>3</w:t>
                              </w:r>
                              <w:r>
                                <w:rPr>
                                  <w:rFonts w:hint="eastAsia"/>
                                  <w:b/>
                                  <w:bCs/>
                                  <w:lang w:val="en-US" w:eastAsia="zh-CN"/>
                                </w:rPr>
                                <w:t>米</w:t>
                              </w:r>
                            </w:p>
                            <w:tbl>
                              <w:tblPr>
                                <w:tblStyle w:val="15"/>
                                <w:tblpPr w:leftFromText="180" w:rightFromText="180" w:vertAnchor="text" w:horzAnchor="page" w:tblpX="12893" w:tblpY="9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0"/>
                              </w:tblGrid>
                              <w:tr w14:paraId="5E322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exact"/>
                                </w:trPr>
                                <w:tc>
                                  <w:tcPr>
                                    <w:tcW w:w="600" w:type="dxa"/>
                                    <w:tcBorders>
                                      <w:top w:val="nil"/>
                                    </w:tcBorders>
                                    <w:vAlign w:val="top"/>
                                  </w:tcPr>
                                  <w:p w14:paraId="5366A3F7">
                                    <w:pPr>
                                      <w:spacing w:line="240" w:lineRule="auto"/>
                                      <w:jc w:val="both"/>
                                      <w:rPr>
                                        <w:rFonts w:hint="eastAsia" w:ascii="Times New Roman" w:hAnsi="Times New Roman" w:eastAsia="宋体"/>
                                        <w:b/>
                                        <w:sz w:val="28"/>
                                        <w:szCs w:val="28"/>
                                        <w:highlight w:val="none"/>
                                        <w:vertAlign w:val="baseline"/>
                                        <w:lang w:eastAsia="zh-CN"/>
                                      </w:rPr>
                                    </w:pPr>
                                  </w:p>
                                </w:tc>
                              </w:tr>
                            </w:tbl>
                            <w:p w14:paraId="4C20BFBD">
                              <w:pPr>
                                <w:rPr>
                                  <w:rFonts w:hint="eastAsia" w:eastAsia="宋体"/>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0" name="直接箭头连接符 122"/>
                        <wps:cNvCnPr/>
                        <wps:spPr>
                          <a:xfrm>
                            <a:off x="15463" y="955012"/>
                            <a:ext cx="828" cy="0"/>
                          </a:xfrm>
                          <a:prstGeom prst="straightConnector1">
                            <a:avLst/>
                          </a:prstGeom>
                          <a:ln w="19050">
                            <a:solidFill>
                              <a:schemeClr val="tx1"/>
                            </a:solidFill>
                            <a:headEnd type="oval"/>
                            <a:tailEnd type="ova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648.1pt;margin-top:314.45pt;height:21.95pt;width:41.4pt;mso-wrap-distance-bottom:0pt;mso-wrap-distance-top:0pt;z-index:251678720;mso-width-relative:page;mso-height-relative:page;" coordorigin="15463,954573" coordsize="828,439" o:gfxdata="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">
                <o:lock v:ext="edit" aspectratio="f"/>
                <v:shape id="文本框 116" o:spid="_x0000_s1026" o:spt="202" type="#_x0000_t202" style="position:absolute;left:15527;top:954573;height:415;width:730;" fillcolor="#FFFFFF [3201]" filled="t" stroked="f" coordsize="21600,21600" o:gfxdata="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0Vr7i5AAAA3AAA&#10;AA8AAAAAAAAAAQAgAAAAIgAAAGRycy9kb3ducmV2LnhtbFBLAQIUABQAAAAIAIdO4kAzLwWeOwAA&#10;ADkAAAAQAAAAAAAAAAEAIAAAAAgBAABkcnMvc2hhcGV4bWwueG1sUEsFBgAAAAAGAAYAWwEAALID&#10;AAAAAA==&#10;">
                  <v:fill on="t" focussize="0,0"/>
                  <v:stroke on="f" weight="0.5pt"/>
                  <v:imagedata o:title=""/>
                  <o:lock v:ext="edit" aspectratio="f"/>
                  <v:textbox>
                    <w:txbxContent>
                      <w:p w14:paraId="2640C467">
                        <w:pPr>
                          <w:rPr>
                            <w:rFonts w:hint="eastAsia" w:eastAsia="宋体"/>
                            <w:b/>
                            <w:bCs/>
                            <w:lang w:val="en-US" w:eastAsia="zh-CN"/>
                          </w:rPr>
                        </w:pPr>
                        <w:r>
                          <w:rPr>
                            <w:rFonts w:hint="eastAsia" w:ascii="Times New Roman" w:hAnsi="Times New Roman"/>
                            <w:b/>
                            <w:bCs/>
                            <w:lang w:val="en-US" w:eastAsia="zh-CN"/>
                          </w:rPr>
                          <w:t>3</w:t>
                        </w:r>
                        <w:r>
                          <w:rPr>
                            <w:rFonts w:hint="eastAsia"/>
                            <w:b/>
                            <w:bCs/>
                            <w:lang w:val="en-US" w:eastAsia="zh-CN"/>
                          </w:rPr>
                          <w:t>米</w:t>
                        </w:r>
                      </w:p>
                      <w:tbl>
                        <w:tblPr>
                          <w:tblStyle w:val="15"/>
                          <w:tblpPr w:leftFromText="180" w:rightFromText="180" w:vertAnchor="text" w:horzAnchor="page" w:tblpX="12893" w:tblpY="9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0"/>
                        </w:tblGrid>
                        <w:tr w14:paraId="5E322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 w:hRule="exact"/>
                          </w:trPr>
                          <w:tc>
                            <w:tcPr>
                              <w:tcW w:w="600" w:type="dxa"/>
                              <w:tcBorders>
                                <w:top w:val="nil"/>
                              </w:tcBorders>
                              <w:vAlign w:val="top"/>
                            </w:tcPr>
                            <w:p w14:paraId="5366A3F7">
                              <w:pPr>
                                <w:spacing w:line="240" w:lineRule="auto"/>
                                <w:jc w:val="both"/>
                                <w:rPr>
                                  <w:rFonts w:hint="eastAsia" w:ascii="Times New Roman" w:hAnsi="Times New Roman" w:eastAsia="宋体"/>
                                  <w:b/>
                                  <w:sz w:val="28"/>
                                  <w:szCs w:val="28"/>
                                  <w:highlight w:val="none"/>
                                  <w:vertAlign w:val="baseline"/>
                                  <w:lang w:eastAsia="zh-CN"/>
                                </w:rPr>
                              </w:pPr>
                            </w:p>
                          </w:tc>
                        </w:tr>
                      </w:tbl>
                      <w:p w14:paraId="4C20BFBD">
                        <w:pPr>
                          <w:rPr>
                            <w:rFonts w:hint="eastAsia" w:eastAsia="宋体"/>
                            <w:lang w:val="en-US" w:eastAsia="zh-CN"/>
                          </w:rPr>
                        </w:pPr>
                      </w:p>
                    </w:txbxContent>
                  </v:textbox>
                </v:shape>
                <v:shape id="直接箭头连接符 122" o:spid="_x0000_s1026" o:spt="32" type="#_x0000_t32" style="position:absolute;left:15463;top:955012;height:0;width:828;" filled="f" stroked="t" coordsize="21600,21600" o:gfxdata="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5MvjC/&#10;AAAA3AAAAA8AAAAAAAAAAQAgAAAAIgAAAGRycy9kb3ducmV2LnhtbFBLAQIUABQAAAAIAIdO4kAz&#10;LwWeOwAAADkAAAAQAAAAAAAAAAEAIAAAAA4BAABkcnMvc2hhcGV4bWwueG1sUEsFBgAAAAAGAAYA&#10;WwEAALgDAAAAAA==&#10;">
                  <v:fill on="f" focussize="0,0"/>
                  <v:stroke weight="1.5pt" color="#000000 [3213]" miterlimit="8" joinstyle="miter" startarrow="oval" endarrow="oval"/>
                  <v:imagedata o:title=""/>
                  <o:lock v:ext="edit" aspectratio="f"/>
                </v:shape>
                <w10:wrap type="topAndBottom"/>
              </v:group>
            </w:pict>
          </mc:Fallback>
        </mc:AlternateContent>
      </w:r>
      <w:r>
        <w:rPr>
          <w:rFonts w:ascii="Times New Roman" w:hAnsi="Times New Roman" w:eastAsia="宋体"/>
          <w:b/>
          <w:color w:val="auto"/>
          <w:sz w:val="36"/>
          <w:szCs w:val="36"/>
          <w:highlight w:val="none"/>
        </w:rPr>
        <w:drawing>
          <wp:anchor distT="0" distB="0" distL="114300" distR="114300" simplePos="0" relativeHeight="251659264" behindDoc="0" locked="0" layoutInCell="1" allowOverlap="1">
            <wp:simplePos x="0" y="0"/>
            <wp:positionH relativeFrom="column">
              <wp:posOffset>365125</wp:posOffset>
            </wp:positionH>
            <wp:positionV relativeFrom="paragraph">
              <wp:posOffset>374015</wp:posOffset>
            </wp:positionV>
            <wp:extent cx="7646670" cy="4000500"/>
            <wp:effectExtent l="0" t="0" r="0" b="0"/>
            <wp:wrapTopAndBottom/>
            <wp:docPr id="31" name="图片 31" descr="41ca1ccf8a24f9e4e07a625223e7d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41ca1ccf8a24f9e4e07a625223e7d07"/>
                    <pic:cNvPicPr>
                      <a:picLocks noChangeAspect="1"/>
                    </pic:cNvPicPr>
                  </pic:nvPicPr>
                  <pic:blipFill>
                    <a:blip r:embed="rId34"/>
                    <a:srcRect t="14703"/>
                    <a:stretch>
                      <a:fillRect/>
                    </a:stretch>
                  </pic:blipFill>
                  <pic:spPr>
                    <a:xfrm>
                      <a:off x="0" y="0"/>
                      <a:ext cx="7646670" cy="4000500"/>
                    </a:xfrm>
                    <a:prstGeom prst="rect">
                      <a:avLst/>
                    </a:prstGeom>
                  </pic:spPr>
                </pic:pic>
              </a:graphicData>
            </a:graphic>
          </wp:anchor>
        </w:drawing>
      </w:r>
      <w:r>
        <w:rPr>
          <w:rFonts w:ascii="Times New Roman" w:hAnsi="Times New Roman" w:eastAsia="宋体"/>
          <w:b/>
          <w:color w:val="auto"/>
          <w:sz w:val="36"/>
          <w:szCs w:val="36"/>
          <w:highlight w:val="none"/>
        </w:rPr>
        <w:t>项目平面布置示意图</w:t>
      </w:r>
    </w:p>
    <w:p w14:paraId="2E53D211">
      <w:pPr>
        <w:numPr>
          <w:ilvl w:val="0"/>
          <w:numId w:val="50"/>
        </w:numPr>
        <w:adjustRightInd w:val="0"/>
        <w:snapToGrid w:val="0"/>
        <w:spacing w:before="157" w:beforeLines="50" w:line="360" w:lineRule="auto"/>
        <w:ind w:left="425" w:hanging="425"/>
        <w:jc w:val="center"/>
      </w:pPr>
      <w:r>
        <w:rPr>
          <w:rFonts w:ascii="Times New Roman" w:hAnsi="Times New Roman" w:eastAsia="宋体"/>
          <w:b/>
          <w:color w:val="auto"/>
          <w:sz w:val="36"/>
          <w:szCs w:val="36"/>
          <w:highlight w:val="none"/>
        </w:rPr>
        <w:drawing>
          <wp:anchor distT="0" distB="0" distL="114300" distR="114300" simplePos="0" relativeHeight="251682816" behindDoc="0" locked="0" layoutInCell="1" allowOverlap="1">
            <wp:simplePos x="0" y="0"/>
            <wp:positionH relativeFrom="column">
              <wp:posOffset>8187055</wp:posOffset>
            </wp:positionH>
            <wp:positionV relativeFrom="paragraph">
              <wp:posOffset>-5952490</wp:posOffset>
            </wp:positionV>
            <wp:extent cx="471805" cy="471805"/>
            <wp:effectExtent l="0" t="0" r="4445" b="4445"/>
            <wp:wrapNone/>
            <wp:docPr id="19" name="图片 19" descr="指北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指北针"/>
                    <pic:cNvPicPr>
                      <a:picLocks noChangeAspect="1"/>
                    </pic:cNvPicPr>
                  </pic:nvPicPr>
                  <pic:blipFill>
                    <a:blip r:embed="rId31"/>
                    <a:stretch>
                      <a:fillRect/>
                    </a:stretch>
                  </pic:blipFill>
                  <pic:spPr>
                    <a:xfrm>
                      <a:off x="0" y="0"/>
                      <a:ext cx="471805" cy="471805"/>
                    </a:xfrm>
                    <a:prstGeom prst="rect">
                      <a:avLst/>
                    </a:prstGeom>
                    <a:solidFill>
                      <a:schemeClr val="bg1"/>
                    </a:solidFill>
                  </pic:spPr>
                </pic:pic>
              </a:graphicData>
            </a:graphic>
          </wp:anchor>
        </w:drawing>
      </w:r>
      <w:r>
        <w:rPr>
          <w:rFonts w:ascii="Times New Roman" w:hAnsi="Times New Roman" w:eastAsia="宋体"/>
          <w:b/>
          <w:color w:val="auto"/>
          <w:sz w:val="36"/>
          <w:szCs w:val="36"/>
          <w:highlight w:val="none"/>
        </w:rPr>
        <mc:AlternateContent>
          <mc:Choice Requires="wps">
            <w:drawing>
              <wp:anchor distT="0" distB="0" distL="114300" distR="114300" simplePos="0" relativeHeight="251677696" behindDoc="0" locked="0" layoutInCell="1" allowOverlap="1">
                <wp:simplePos x="0" y="0"/>
                <wp:positionH relativeFrom="column">
                  <wp:posOffset>3856990</wp:posOffset>
                </wp:positionH>
                <wp:positionV relativeFrom="paragraph">
                  <wp:posOffset>-5302250</wp:posOffset>
                </wp:positionV>
                <wp:extent cx="864870" cy="278765"/>
                <wp:effectExtent l="6350" t="6350" r="24130" b="267335"/>
                <wp:wrapNone/>
                <wp:docPr id="18" name="矩形标注 18"/>
                <wp:cNvGraphicFramePr/>
                <a:graphic xmlns:a="http://schemas.openxmlformats.org/drawingml/2006/main">
                  <a:graphicData uri="http://schemas.microsoft.com/office/word/2010/wordprocessingShape">
                    <wps:wsp>
                      <wps:cNvSpPr/>
                      <wps:spPr>
                        <a:xfrm>
                          <a:off x="4771390" y="1217930"/>
                          <a:ext cx="864870" cy="278765"/>
                        </a:xfrm>
                        <a:prstGeom prst="wedgeRectCallout">
                          <a:avLst>
                            <a:gd name="adj1" fmla="val 45227"/>
                            <a:gd name="adj2" fmla="val 136104"/>
                          </a:avLst>
                        </a:prstGeom>
                      </wps:spPr>
                      <wps:style>
                        <a:lnRef idx="2">
                          <a:schemeClr val="accent1">
                            <a:lumMod val="75000"/>
                          </a:schemeClr>
                        </a:lnRef>
                        <a:fillRef idx="1">
                          <a:schemeClr val="accent1"/>
                        </a:fillRef>
                        <a:effectRef idx="0">
                          <a:srgbClr val="FFFFFF"/>
                        </a:effectRef>
                        <a:fontRef idx="minor">
                          <a:schemeClr val="lt1"/>
                        </a:fontRef>
                      </wps:style>
                      <wps:txbx>
                        <w:txbxContent>
                          <w:p w14:paraId="737DDEDF">
                            <w:pPr>
                              <w:jc w:val="center"/>
                              <w:rPr>
                                <w:rFonts w:hint="eastAsia" w:eastAsia="宋体"/>
                                <w:lang w:eastAsia="zh-CN"/>
                              </w:rPr>
                            </w:pPr>
                            <w:r>
                              <w:rPr>
                                <w:rFonts w:hint="eastAsia"/>
                                <w:lang w:eastAsia="zh-CN"/>
                              </w:rPr>
                              <w:t>燕华园</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1" type="#_x0000_t61" style="position:absolute;left:0pt;margin-left:303.7pt;margin-top:-417.5pt;height:21.95pt;width:68.1pt;z-index:251677696;v-text-anchor:middle;mso-width-relative:page;mso-height-relative:page;" fillcolor="#5B9BD5 [3204]" filled="t" stroked="t" coordsize="21600,21600" o:gfxdata="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C28a1neAAAADQEAAA8AAAAAAAAAAQAgAAAAIgAAAGRycy9kb3ducmV2LnhtbFBLAQIUABQA&#10;AAAIAIdO4kAZWXU0zgIAAJIFAAAOAAAAAAAAAAEAIAAAAC0BAABkcnMvZTJvRG9jLnhtbFBLBQYA&#10;AAAABgAGAFkBAABtBgAAAAA=&#10;" adj="20569,40198">
                <v:fill on="t" focussize="0,0"/>
                <v:stroke weight="1pt" color="#2E75B6 [2404]" miterlimit="8" joinstyle="miter"/>
                <v:imagedata o:title=""/>
                <o:lock v:ext="edit" aspectratio="f"/>
                <v:textbox>
                  <w:txbxContent>
                    <w:p w14:paraId="737DDEDF">
                      <w:pPr>
                        <w:jc w:val="center"/>
                        <w:rPr>
                          <w:rFonts w:hint="eastAsia" w:eastAsia="宋体"/>
                          <w:lang w:eastAsia="zh-CN"/>
                        </w:rPr>
                      </w:pPr>
                      <w:r>
                        <w:rPr>
                          <w:rFonts w:hint="eastAsia"/>
                          <w:lang w:eastAsia="zh-CN"/>
                        </w:rPr>
                        <w:t>燕华园</w:t>
                      </w:r>
                    </w:p>
                  </w:txbxContent>
                </v:textbox>
              </v:shape>
            </w:pict>
          </mc:Fallback>
        </mc:AlternateContent>
      </w:r>
      <w:r>
        <w:rPr>
          <w:rFonts w:ascii="Times New Roman" w:hAnsi="Times New Roman" w:eastAsia="宋体"/>
          <w:b/>
          <w:color w:val="auto"/>
          <w:sz w:val="36"/>
          <w:szCs w:val="36"/>
          <w:highlight w:val="none"/>
        </w:rPr>
        <mc:AlternateContent>
          <mc:Choice Requires="wps">
            <w:drawing>
              <wp:anchor distT="0" distB="0" distL="114300" distR="114300" simplePos="0" relativeHeight="251676672" behindDoc="0" locked="0" layoutInCell="1" allowOverlap="1">
                <wp:simplePos x="0" y="0"/>
                <wp:positionH relativeFrom="column">
                  <wp:posOffset>4721860</wp:posOffset>
                </wp:positionH>
                <wp:positionV relativeFrom="paragraph">
                  <wp:posOffset>-4789170</wp:posOffset>
                </wp:positionV>
                <wp:extent cx="161290" cy="161290"/>
                <wp:effectExtent l="19050" t="21590" r="29210" b="26670"/>
                <wp:wrapNone/>
                <wp:docPr id="17" name="五角星 17"/>
                <wp:cNvGraphicFramePr/>
                <a:graphic xmlns:a="http://schemas.openxmlformats.org/drawingml/2006/main">
                  <a:graphicData uri="http://schemas.microsoft.com/office/word/2010/wordprocessingShape">
                    <wps:wsp>
                      <wps:cNvSpPr/>
                      <wps:spPr>
                        <a:xfrm>
                          <a:off x="5636260" y="1628140"/>
                          <a:ext cx="161290" cy="161290"/>
                        </a:xfrm>
                        <a:prstGeom prst="star5">
                          <a:avLst/>
                        </a:prstGeom>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371.8pt;margin-top:-377.1pt;height:12.7pt;width:12.7pt;z-index:251676672;v-text-anchor:middle;mso-width-relative:page;mso-height-relative:page;" fillcolor="#5B9BD5 [3204]" filled="t" stroked="t" coordsize="161290,161290" o:gfxdata="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" path="m0,61607l61607,61607,80645,0,99682,61607,161289,61607,111448,99682,130486,161289,80645,123213,30803,161289,49841,99682xe">
                <v:path o:connectlocs="80645,0;0,61607;30803,161289;130486,161289;161289,61607" o:connectangles="247,164,82,82,0"/>
                <v:fill on="t" focussize="0,0"/>
                <v:stroke weight="1pt" color="#2E75B6 [2404]" miterlimit="8" joinstyle="miter"/>
                <v:imagedata o:title=""/>
                <o:lock v:ext="edit" aspectratio="f"/>
              </v:shape>
            </w:pict>
          </mc:Fallback>
        </mc:AlternateContent>
      </w:r>
      <w:r>
        <w:rPr>
          <w:rFonts w:ascii="Times New Roman" w:hAnsi="Times New Roman" w:eastAsia="宋体"/>
          <w:b/>
          <w:color w:val="auto"/>
          <w:sz w:val="36"/>
          <w:szCs w:val="36"/>
          <w:highlight w:val="none"/>
        </w:rPr>
        <mc:AlternateContent>
          <mc:Choice Requires="wps">
            <w:drawing>
              <wp:anchor distT="0" distB="0" distL="114300" distR="114300" simplePos="0" relativeHeight="251675648" behindDoc="0" locked="0" layoutInCell="1" allowOverlap="1">
                <wp:simplePos x="0" y="0"/>
                <wp:positionH relativeFrom="column">
                  <wp:posOffset>4867910</wp:posOffset>
                </wp:positionH>
                <wp:positionV relativeFrom="paragraph">
                  <wp:posOffset>-4627880</wp:posOffset>
                </wp:positionV>
                <wp:extent cx="88265" cy="1626870"/>
                <wp:effectExtent l="45720" t="0" r="56515" b="11430"/>
                <wp:wrapNone/>
                <wp:docPr id="15" name="直接箭头连接符 15"/>
                <wp:cNvGraphicFramePr/>
                <a:graphic xmlns:a="http://schemas.openxmlformats.org/drawingml/2006/main">
                  <a:graphicData uri="http://schemas.microsoft.com/office/word/2010/wordprocessingShape">
                    <wps:wsp>
                      <wps:cNvCnPr/>
                      <wps:spPr>
                        <a:xfrm>
                          <a:off x="5870575" y="826135"/>
                          <a:ext cx="88265" cy="1626870"/>
                        </a:xfrm>
                        <a:prstGeom prst="straightConnector1">
                          <a:avLst/>
                        </a:prstGeom>
                        <a:ln>
                          <a:headEnd type="arrow"/>
                          <a:tailEnd type="arrow"/>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383.3pt;margin-top:-364.4pt;height:128.1pt;width:6.95pt;z-index:251675648;mso-width-relative:page;mso-height-relative:page;" filled="f" stroked="t" coordsize="21600,21600" o:gfxdata="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Dop&#10;f0fcAAAADQEAAA8AAAAAAAAAAQAgAAAAIgAAAGRycy9kb3ducmV2LnhtbFBLAQIUABQAAAAIAIdO&#10;4kAg1wpVHwIAAAkEAAAOAAAAAAAAAAEAIAAAACsBAABkcnMvZTJvRG9jLnhtbFBLBQYAAAAABgAG&#10;AFkBAAC8BQAAAAA=&#10;">
                <v:fill on="f" focussize="0,0"/>
                <v:stroke weight="1pt" color="#5B9BD5 [3204]" miterlimit="8" joinstyle="miter" startarrow="open" endarrow="open"/>
                <v:imagedata o:title=""/>
                <o:lock v:ext="edit" aspectratio="f"/>
              </v:shape>
            </w:pict>
          </mc:Fallback>
        </mc:AlternateContent>
      </w:r>
      <w:r>
        <w:rPr>
          <w:rFonts w:ascii="Times New Roman" w:hAnsi="Times New Roman" w:eastAsia="宋体"/>
          <w:b/>
          <w:color w:val="auto"/>
          <w:sz w:val="36"/>
          <w:szCs w:val="36"/>
          <w:highlight w:val="none"/>
        </w:rPr>
        <mc:AlternateContent>
          <mc:Choice Requires="wps">
            <w:drawing>
              <wp:anchor distT="0" distB="0" distL="114300" distR="114300" simplePos="0" relativeHeight="251671552" behindDoc="0" locked="0" layoutInCell="1" allowOverlap="1">
                <wp:simplePos x="0" y="0"/>
                <wp:positionH relativeFrom="column">
                  <wp:posOffset>2274570</wp:posOffset>
                </wp:positionH>
                <wp:positionV relativeFrom="paragraph">
                  <wp:posOffset>-5591175</wp:posOffset>
                </wp:positionV>
                <wp:extent cx="5505450" cy="5276850"/>
                <wp:effectExtent l="6350" t="6350" r="12700" b="12700"/>
                <wp:wrapNone/>
                <wp:docPr id="56" name="椭圆 56"/>
                <wp:cNvGraphicFramePr/>
                <a:graphic xmlns:a="http://schemas.openxmlformats.org/drawingml/2006/main">
                  <a:graphicData uri="http://schemas.microsoft.com/office/word/2010/wordprocessingShape">
                    <wps:wsp>
                      <wps:cNvSpPr/>
                      <wps:spPr>
                        <a:xfrm>
                          <a:off x="3208020" y="501015"/>
                          <a:ext cx="5505450" cy="5276850"/>
                        </a:xfrm>
                        <a:prstGeom prst="ellipse">
                          <a:avLst/>
                        </a:prstGeom>
                        <a:solidFill>
                          <a:schemeClr val="accent2">
                            <a:lumMod val="60000"/>
                            <a:lumOff val="40000"/>
                            <a:alpha val="50000"/>
                          </a:schemeClr>
                        </a:solidFill>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79.1pt;margin-top:-440.25pt;height:415.5pt;width:433.5pt;z-index:251671552;v-text-anchor:middle;mso-width-relative:page;mso-height-relative:page;" fillcolor="#F4B183 [1941]" filled="t" stroked="t" coordsize="21600,21600" o:gfxdata="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ZJIIS9sAAAANAQAADwAAAAAAAAABACAAAAAiAAAAZHJz&#10;L2Rvd25yZXYueG1sUEsBAhQAFAAAAAgAh07iQPFa24CsAgAAdgUAAA4AAAAAAAAAAQAgAAAAKgEA&#10;AGRycy9lMm9Eb2MueG1sUEsFBgAAAAAGAAYAWQEAAEgGAAAAAA==&#10;">
                <v:fill on="t" opacity="32768f" focussize="0,0"/>
                <v:stroke weight="1pt" color="#2E75B6 [2404]" miterlimit="8" joinstyle="miter"/>
                <v:imagedata o:title=""/>
                <o:lock v:ext="edit" aspectratio="f"/>
              </v:shape>
            </w:pict>
          </mc:Fallback>
        </mc:AlternateContent>
      </w:r>
      <w:r>
        <w:rPr>
          <w:rFonts w:ascii="Times New Roman" w:hAnsi="Times New Roman" w:eastAsia="宋体"/>
          <w:b/>
          <w:color w:val="auto"/>
          <w:sz w:val="36"/>
          <w:szCs w:val="36"/>
          <w:highlight w:val="none"/>
        </w:rPr>
        <mc:AlternateContent>
          <mc:Choice Requires="wpg">
            <w:drawing>
              <wp:anchor distT="0" distB="0" distL="114300" distR="114300" simplePos="0" relativeHeight="251670528" behindDoc="0" locked="0" layoutInCell="1" allowOverlap="1">
                <wp:simplePos x="0" y="0"/>
                <wp:positionH relativeFrom="column">
                  <wp:posOffset>481330</wp:posOffset>
                </wp:positionH>
                <wp:positionV relativeFrom="paragraph">
                  <wp:posOffset>-678180</wp:posOffset>
                </wp:positionV>
                <wp:extent cx="8177530" cy="5971540"/>
                <wp:effectExtent l="0" t="0" r="13970" b="10160"/>
                <wp:wrapTopAndBottom/>
                <wp:docPr id="44" name="组合 44"/>
                <wp:cNvGraphicFramePr/>
                <a:graphic xmlns:a="http://schemas.openxmlformats.org/drawingml/2006/main">
                  <a:graphicData uri="http://schemas.microsoft.com/office/word/2010/wordprocessingGroup">
                    <wpg:wgp>
                      <wpg:cNvGrpSpPr/>
                      <wpg:grpSpPr>
                        <a:xfrm>
                          <a:off x="0" y="0"/>
                          <a:ext cx="8177530" cy="5971540"/>
                          <a:chOff x="7691" y="632649"/>
                          <a:chExt cx="12878" cy="9404"/>
                        </a:xfrm>
                      </wpg:grpSpPr>
                      <pic:pic xmlns:pic="http://schemas.openxmlformats.org/drawingml/2006/picture">
                        <pic:nvPicPr>
                          <pic:cNvPr id="16" name="图片 2"/>
                          <pic:cNvPicPr>
                            <a:picLocks noChangeAspect="1"/>
                          </pic:cNvPicPr>
                        </pic:nvPicPr>
                        <pic:blipFill>
                          <a:blip r:embed="rId35"/>
                          <a:stretch>
                            <a:fillRect/>
                          </a:stretch>
                        </pic:blipFill>
                        <pic:spPr>
                          <a:xfrm>
                            <a:off x="7691" y="632649"/>
                            <a:ext cx="12878" cy="9405"/>
                          </a:xfrm>
                          <a:prstGeom prst="rect">
                            <a:avLst/>
                          </a:prstGeom>
                          <a:noFill/>
                          <a:ln>
                            <a:noFill/>
                          </a:ln>
                        </pic:spPr>
                      </pic:pic>
                      <wpg:grpSp>
                        <wpg:cNvPr id="20" name="组合 136"/>
                        <wpg:cNvGrpSpPr/>
                        <wpg:grpSpPr>
                          <a:xfrm rot="0">
                            <a:off x="10713" y="635456"/>
                            <a:ext cx="6082" cy="3596"/>
                            <a:chOff x="4981" y="520811"/>
                            <a:chExt cx="3225" cy="1956"/>
                          </a:xfrm>
                        </wpg:grpSpPr>
                        <wps:wsp>
                          <wps:cNvPr id="14" name="矩形 14"/>
                          <wps:cNvSpPr/>
                          <wps:spPr>
                            <a:xfrm>
                              <a:off x="6982" y="521796"/>
                              <a:ext cx="415" cy="197"/>
                            </a:xfrm>
                            <a:prstGeom prst="re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6B9416E">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wpg:grpSp>
                          <wpg:cNvPr id="21" name="组合 134"/>
                          <wpg:cNvGrpSpPr/>
                          <wpg:grpSpPr>
                            <a:xfrm rot="0">
                              <a:off x="4981" y="520811"/>
                              <a:ext cx="3225" cy="1956"/>
                              <a:chOff x="10634" y="521099"/>
                              <a:chExt cx="3225" cy="1956"/>
                            </a:xfrm>
                          </wpg:grpSpPr>
                          <wps:wsp>
                            <wps:cNvPr id="48" name="文本框 48"/>
                            <wps:cNvSpPr txBox="1"/>
                            <wps:spPr>
                              <a:xfrm>
                                <a:off x="12943" y="521885"/>
                                <a:ext cx="916" cy="244"/>
                              </a:xfrm>
                              <a:prstGeom prst="rect">
                                <a:avLst/>
                              </a:prstGeom>
                              <a:noFill/>
                              <a:ln>
                                <a:noFill/>
                              </a:ln>
                            </wps:spPr>
                            <wps:txbx>
                              <w:txbxContent>
                                <w:p w14:paraId="54C47DF7">
                                  <w:pPr>
                                    <w:rPr>
                                      <w:rFonts w:hint="default" w:eastAsia="宋体"/>
                                      <w:color w:val="FF0000"/>
                                      <w:lang w:val="en-US" w:eastAsia="zh-CN"/>
                                    </w:rPr>
                                  </w:pPr>
                                  <w:r>
                                    <w:rPr>
                                      <w:rFonts w:hint="eastAsia"/>
                                      <w:color w:val="FF0000"/>
                                      <w:lang w:val="en-US" w:eastAsia="zh-CN"/>
                                    </w:rPr>
                                    <w:t>东厂界</w:t>
                                  </w:r>
                                  <w:r>
                                    <w:rPr>
                                      <w:rFonts w:hint="eastAsia" w:ascii="Times New Roman" w:hAnsi="Times New Roman"/>
                                      <w:color w:val="FF0000"/>
                                      <w:lang w:val="en-US" w:eastAsia="zh-CN"/>
                                    </w:rPr>
                                    <w:t>500</w:t>
                                  </w:r>
                                  <w:r>
                                    <w:rPr>
                                      <w:rFonts w:hint="eastAsia"/>
                                      <w:color w:val="FF0000"/>
                                      <w:lang w:val="en-US" w:eastAsia="zh-CN"/>
                                    </w:rPr>
                                    <w:t>m</w:t>
                                  </w:r>
                                </w:p>
                              </w:txbxContent>
                            </wps:txbx>
                            <wps:bodyPr upright="0"/>
                          </wps:wsp>
                          <wps:wsp>
                            <wps:cNvPr id="29" name="文本框 20"/>
                            <wps:cNvSpPr txBox="1"/>
                            <wps:spPr>
                              <a:xfrm>
                                <a:off x="12232" y="522825"/>
                                <a:ext cx="968" cy="230"/>
                              </a:xfrm>
                              <a:prstGeom prst="rect">
                                <a:avLst/>
                              </a:prstGeom>
                              <a:noFill/>
                              <a:ln>
                                <a:noFill/>
                              </a:ln>
                            </wps:spPr>
                            <wps:txbx>
                              <w:txbxContent>
                                <w:p w14:paraId="0A90A451">
                                  <w:pPr>
                                    <w:rPr>
                                      <w:rFonts w:hint="default" w:eastAsia="宋体"/>
                                      <w:color w:val="FF0000"/>
                                      <w:lang w:val="en-US" w:eastAsia="zh-CN"/>
                                    </w:rPr>
                                  </w:pPr>
                                  <w:r>
                                    <w:rPr>
                                      <w:rFonts w:hint="eastAsia"/>
                                      <w:color w:val="FF0000"/>
                                      <w:lang w:val="en-US" w:eastAsia="zh-CN"/>
                                    </w:rPr>
                                    <w:t>南厂界</w:t>
                                  </w:r>
                                  <w:r>
                                    <w:rPr>
                                      <w:rFonts w:hint="eastAsia" w:ascii="Times New Roman" w:hAnsi="Times New Roman"/>
                                      <w:color w:val="FF0000"/>
                                      <w:lang w:val="en-US" w:eastAsia="zh-CN"/>
                                    </w:rPr>
                                    <w:t>500</w:t>
                                  </w:r>
                                  <w:r>
                                    <w:rPr>
                                      <w:rFonts w:hint="eastAsia"/>
                                      <w:color w:val="FF0000"/>
                                      <w:lang w:val="en-US" w:eastAsia="zh-CN"/>
                                    </w:rPr>
                                    <w:t>m</w:t>
                                  </w:r>
                                </w:p>
                              </w:txbxContent>
                            </wps:txbx>
                            <wps:bodyPr upright="1"/>
                          </wps:wsp>
                          <wps:wsp>
                            <wps:cNvPr id="32" name="文本框 21"/>
                            <wps:cNvSpPr txBox="1"/>
                            <wps:spPr>
                              <a:xfrm>
                                <a:off x="10634" y="521933"/>
                                <a:ext cx="1013" cy="248"/>
                              </a:xfrm>
                              <a:prstGeom prst="rect">
                                <a:avLst/>
                              </a:prstGeom>
                              <a:noFill/>
                              <a:ln>
                                <a:noFill/>
                              </a:ln>
                            </wps:spPr>
                            <wps:txbx>
                              <w:txbxContent>
                                <w:p w14:paraId="47222887">
                                  <w:pPr>
                                    <w:rPr>
                                      <w:rFonts w:hint="default" w:eastAsia="宋体"/>
                                      <w:color w:val="FF0000"/>
                                      <w:lang w:val="en-US" w:eastAsia="zh-CN"/>
                                    </w:rPr>
                                  </w:pPr>
                                  <w:r>
                                    <w:rPr>
                                      <w:rFonts w:hint="eastAsia"/>
                                      <w:color w:val="FF0000"/>
                                      <w:lang w:val="en-US" w:eastAsia="zh-CN"/>
                                    </w:rPr>
                                    <w:t>西厂界</w:t>
                                  </w:r>
                                  <w:r>
                                    <w:rPr>
                                      <w:rFonts w:hint="eastAsia" w:ascii="Times New Roman" w:hAnsi="Times New Roman"/>
                                      <w:color w:val="FF0000"/>
                                      <w:lang w:val="en-US" w:eastAsia="zh-CN"/>
                                    </w:rPr>
                                    <w:t>500</w:t>
                                  </w:r>
                                  <w:r>
                                    <w:rPr>
                                      <w:rFonts w:hint="eastAsia"/>
                                      <w:color w:val="FF0000"/>
                                      <w:lang w:val="en-US" w:eastAsia="zh-CN"/>
                                    </w:rPr>
                                    <w:t>m</w:t>
                                  </w:r>
                                </w:p>
                              </w:txbxContent>
                            </wps:txbx>
                            <wps:bodyPr upright="0">
                              <a:spAutoFit/>
                            </wps:bodyPr>
                          </wps:wsp>
                          <wps:wsp>
                            <wps:cNvPr id="33" name="文本框 22"/>
                            <wps:cNvSpPr txBox="1"/>
                            <wps:spPr>
                              <a:xfrm>
                                <a:off x="12309" y="521099"/>
                                <a:ext cx="834" cy="237"/>
                              </a:xfrm>
                              <a:prstGeom prst="rect">
                                <a:avLst/>
                              </a:prstGeom>
                              <a:noFill/>
                              <a:ln>
                                <a:noFill/>
                              </a:ln>
                            </wps:spPr>
                            <wps:txbx>
                              <w:txbxContent>
                                <w:p w14:paraId="48CC7A7A">
                                  <w:pPr>
                                    <w:rPr>
                                      <w:rFonts w:hint="default" w:eastAsia="宋体"/>
                                      <w:color w:val="FF0000"/>
                                      <w:lang w:val="en-US" w:eastAsia="zh-CN"/>
                                    </w:rPr>
                                  </w:pPr>
                                  <w:r>
                                    <w:rPr>
                                      <w:rFonts w:hint="eastAsia"/>
                                      <w:color w:val="FF0000"/>
                                      <w:lang w:val="en-US" w:eastAsia="zh-CN"/>
                                    </w:rPr>
                                    <w:t>北厂界</w:t>
                                  </w:r>
                                  <w:r>
                                    <w:rPr>
                                      <w:rFonts w:hint="eastAsia" w:ascii="Times New Roman" w:hAnsi="Times New Roman"/>
                                      <w:color w:val="FF0000"/>
                                      <w:lang w:val="en-US" w:eastAsia="zh-CN"/>
                                    </w:rPr>
                                    <w:t>500</w:t>
                                  </w:r>
                                  <w:r>
                                    <w:rPr>
                                      <w:rFonts w:hint="eastAsia"/>
                                      <w:color w:val="FF0000"/>
                                      <w:lang w:val="en-US" w:eastAsia="zh-CN"/>
                                    </w:rPr>
                                    <w:t>m</w:t>
                                  </w:r>
                                </w:p>
                              </w:txbxContent>
                            </wps:txbx>
                            <wps:bodyPr upright="1"/>
                          </wps:wsp>
                        </wpg:grpSp>
                      </wpg:grpSp>
                    </wpg:wgp>
                  </a:graphicData>
                </a:graphic>
              </wp:anchor>
            </w:drawing>
          </mc:Choice>
          <mc:Fallback>
            <w:pict>
              <v:group id="_x0000_s1026" o:spid="_x0000_s1026" o:spt="203" style="position:absolute;left:0pt;margin-left:37.9pt;margin-top:-53.4pt;height:470.2pt;width:643.9pt;mso-wrap-distance-bottom:0pt;mso-wrap-distance-top:0pt;z-index:251670528;mso-width-relative:page;mso-height-relative:page;" coordorigin="7691,632649" coordsize="12878,9404" o:gfxdata="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">
                <o:lock v:ext="edit" aspectratio="f"/>
                <v:shape id="图片 2" o:spid="_x0000_s1026" o:spt="75" type="#_x0000_t75" style="position:absolute;left:7691;top:632649;height:9405;width:12878;" filled="f" o:preferrelative="t" stroked="f" coordsize="21600,21600" o:gfxdata="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qjfRlugAAANsA&#10;AAAPAAAAAAAAAAEAIAAAACIAAABkcnMvZG93bnJldi54bWxQSwECFAAUAAAACACHTuJAMy8FnjsA&#10;AAA5AAAAEAAAAAAAAAABACAAAAAJAQAAZHJzL3NoYXBleG1sLnhtbFBLBQYAAAAABgAGAFsBAACz&#10;AwAAAAA=&#10;">
                  <v:fill on="f" focussize="0,0"/>
                  <v:stroke on="f"/>
                  <v:imagedata r:id="rId35" o:title=""/>
                  <o:lock v:ext="edit" aspectratio="t"/>
                </v:shape>
                <v:group id="组合 136" o:spid="_x0000_s1026" o:spt="203" style="position:absolute;left:10713;top:635456;height:3596;width:6082;" coordorigin="4981,520811" coordsize="3225,1956" o:gfxdata="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PGJbqLoAAADbAAAADwAAAAAAAAABACAAAAAiAAAAZHJzL2Rvd25yZXYueG1sUEsB&#10;AhQAFAAAAAgAh07iQDMvBZ47AAAAOQAAABUAAAAAAAAAAQAgAAAACQEAAGRycy9ncm91cHNoYXBl&#10;eG1sLnhtbFBLBQYAAAAABgAGAGABAADGAwAAAAA=&#10;">
                  <o:lock v:ext="edit" aspectratio="f"/>
                  <v:rect id="_x0000_s1026" o:spid="_x0000_s1026" o:spt="1" style="position:absolute;left:6982;top:521796;height:197;width:415;v-text-anchor:middle;" fillcolor="#FF0000" filled="t" stroked="t" coordsize="21600,21600" o:gfxdata="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CjwVO5AAAA2wAA&#10;AA8AAAAAAAAAAQAgAAAAIgAAAGRycy9kb3ducmV2LnhtbFBLAQIUABQAAAAIAIdO4kAzLwWeOwAA&#10;ADkAAAAQAAAAAAAAAAEAIAAAAAgBAABkcnMvc2hhcGV4bWwueG1sUEsFBgAAAAAGAAYAWwEAALID&#10;AAAAAA==&#10;">
                    <v:fill on="t" focussize="0,0"/>
                    <v:stroke weight="1pt" color="#FF0000 [3204]" miterlimit="8" joinstyle="miter"/>
                    <v:imagedata o:title=""/>
                    <o:lock v:ext="edit" aspectratio="f"/>
                    <v:textbox>
                      <w:txbxContent>
                        <w:p w14:paraId="26B9416E">
                          <w:pPr>
                            <w:jc w:val="center"/>
                          </w:pPr>
                        </w:p>
                      </w:txbxContent>
                    </v:textbox>
                  </v:rect>
                  <v:group id="组合 134" o:spid="_x0000_s1026" o:spt="203" style="position:absolute;left:4981;top:520811;height:1956;width:3225;" coordorigin="10634,521099" coordsize="3225,1956" o:gfxdata="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Uy7+M70AAADb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12943;top:521885;height:244;width:916;" filled="f" stroked="f" coordsize="21600,21600" o:gfxdata="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rnal7bgAAADbAAAA&#10;DwAAAAAAAAABACAAAAAiAAAAZHJzL2Rvd25yZXYueG1sUEsBAhQAFAAAAAgAh07iQDMvBZ47AAAA&#10;OQAAABAAAAAAAAAAAQAgAAAABwEAAGRycy9zaGFwZXhtbC54bWxQSwUGAAAAAAYABgBbAQAAsQMA&#10;AAAA&#10;">
                      <v:fill on="f" focussize="0,0"/>
                      <v:stroke on="f"/>
                      <v:imagedata o:title=""/>
                      <o:lock v:ext="edit" aspectratio="f"/>
                      <v:textbox>
                        <w:txbxContent>
                          <w:p w14:paraId="54C47DF7">
                            <w:pPr>
                              <w:rPr>
                                <w:rFonts w:hint="default" w:eastAsia="宋体"/>
                                <w:color w:val="FF0000"/>
                                <w:lang w:val="en-US" w:eastAsia="zh-CN"/>
                              </w:rPr>
                            </w:pPr>
                            <w:r>
                              <w:rPr>
                                <w:rFonts w:hint="eastAsia"/>
                                <w:color w:val="FF0000"/>
                                <w:lang w:val="en-US" w:eastAsia="zh-CN"/>
                              </w:rPr>
                              <w:t>东厂界</w:t>
                            </w:r>
                            <w:r>
                              <w:rPr>
                                <w:rFonts w:hint="eastAsia" w:ascii="Times New Roman" w:hAnsi="Times New Roman"/>
                                <w:color w:val="FF0000"/>
                                <w:lang w:val="en-US" w:eastAsia="zh-CN"/>
                              </w:rPr>
                              <w:t>500</w:t>
                            </w:r>
                            <w:r>
                              <w:rPr>
                                <w:rFonts w:hint="eastAsia"/>
                                <w:color w:val="FF0000"/>
                                <w:lang w:val="en-US" w:eastAsia="zh-CN"/>
                              </w:rPr>
                              <w:t>m</w:t>
                            </w:r>
                          </w:p>
                        </w:txbxContent>
                      </v:textbox>
                    </v:shape>
                    <v:shape id="文本框 20" o:spid="_x0000_s1026" o:spt="202" type="#_x0000_t202" style="position:absolute;left:12232;top:522825;height:230;width:968;" filled="f" stroked="f" coordsize="21600,21600" o:gfxdata="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OXl1rsAAADb&#10;AAAADwAAAAAAAAABACAAAAAiAAAAZHJzL2Rvd25yZXYueG1sUEsBAhQAFAAAAAgAh07iQDMvBZ47&#10;AAAAOQAAABAAAAAAAAAAAQAgAAAACgEAAGRycy9zaGFwZXhtbC54bWxQSwUGAAAAAAYABgBbAQAA&#10;tAMAAAAA&#10;">
                      <v:fill on="f" focussize="0,0"/>
                      <v:stroke on="f"/>
                      <v:imagedata o:title=""/>
                      <o:lock v:ext="edit" aspectratio="f"/>
                      <v:textbox>
                        <w:txbxContent>
                          <w:p w14:paraId="0A90A451">
                            <w:pPr>
                              <w:rPr>
                                <w:rFonts w:hint="default" w:eastAsia="宋体"/>
                                <w:color w:val="FF0000"/>
                                <w:lang w:val="en-US" w:eastAsia="zh-CN"/>
                              </w:rPr>
                            </w:pPr>
                            <w:r>
                              <w:rPr>
                                <w:rFonts w:hint="eastAsia"/>
                                <w:color w:val="FF0000"/>
                                <w:lang w:val="en-US" w:eastAsia="zh-CN"/>
                              </w:rPr>
                              <w:t>南厂界</w:t>
                            </w:r>
                            <w:r>
                              <w:rPr>
                                <w:rFonts w:hint="eastAsia" w:ascii="Times New Roman" w:hAnsi="Times New Roman"/>
                                <w:color w:val="FF0000"/>
                                <w:lang w:val="en-US" w:eastAsia="zh-CN"/>
                              </w:rPr>
                              <w:t>500</w:t>
                            </w:r>
                            <w:r>
                              <w:rPr>
                                <w:rFonts w:hint="eastAsia"/>
                                <w:color w:val="FF0000"/>
                                <w:lang w:val="en-US" w:eastAsia="zh-CN"/>
                              </w:rPr>
                              <w:t>m</w:t>
                            </w:r>
                          </w:p>
                        </w:txbxContent>
                      </v:textbox>
                    </v:shape>
                    <v:shape id="文本框 21" o:spid="_x0000_s1026" o:spt="202" type="#_x0000_t202" style="position:absolute;left:10634;top:521933;height:248;width:1013;" filled="f" stroked="f" coordsize="21600,21600" o:gfxdata="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ZtTu7sAAADb&#10;AAAADwAAAAAAAAABACAAAAAiAAAAZHJzL2Rvd25yZXYueG1sUEsBAhQAFAAAAAgAh07iQDMvBZ47&#10;AAAAOQAAABAAAAAAAAAAAQAgAAAACgEAAGRycy9zaGFwZXhtbC54bWxQSwUGAAAAAAYABgBbAQAA&#10;tAMAAAAA&#10;">
                      <v:fill on="f" focussize="0,0"/>
                      <v:stroke on="f"/>
                      <v:imagedata o:title=""/>
                      <o:lock v:ext="edit" aspectratio="f"/>
                      <v:textbox style="mso-fit-shape-to-text:t;">
                        <w:txbxContent>
                          <w:p w14:paraId="47222887">
                            <w:pPr>
                              <w:rPr>
                                <w:rFonts w:hint="default" w:eastAsia="宋体"/>
                                <w:color w:val="FF0000"/>
                                <w:lang w:val="en-US" w:eastAsia="zh-CN"/>
                              </w:rPr>
                            </w:pPr>
                            <w:r>
                              <w:rPr>
                                <w:rFonts w:hint="eastAsia"/>
                                <w:color w:val="FF0000"/>
                                <w:lang w:val="en-US" w:eastAsia="zh-CN"/>
                              </w:rPr>
                              <w:t>西厂界</w:t>
                            </w:r>
                            <w:r>
                              <w:rPr>
                                <w:rFonts w:hint="eastAsia" w:ascii="Times New Roman" w:hAnsi="Times New Roman"/>
                                <w:color w:val="FF0000"/>
                                <w:lang w:val="en-US" w:eastAsia="zh-CN"/>
                              </w:rPr>
                              <w:t>500</w:t>
                            </w:r>
                            <w:r>
                              <w:rPr>
                                <w:rFonts w:hint="eastAsia"/>
                                <w:color w:val="FF0000"/>
                                <w:lang w:val="en-US" w:eastAsia="zh-CN"/>
                              </w:rPr>
                              <w:t>m</w:t>
                            </w:r>
                          </w:p>
                        </w:txbxContent>
                      </v:textbox>
                    </v:shape>
                    <v:shape id="文本框 22" o:spid="_x0000_s1026" o:spt="202" type="#_x0000_t202" style="position:absolute;left:12309;top:521099;height:237;width:834;" filled="f" stroked="f" coordsize="21600,21600" o:gfxdata="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RE4bsAAADb&#10;AAAADwAAAAAAAAABACAAAAAiAAAAZHJzL2Rvd25yZXYueG1sUEsBAhQAFAAAAAgAh07iQDMvBZ47&#10;AAAAOQAAABAAAAAAAAAAAQAgAAAACgEAAGRycy9zaGFwZXhtbC54bWxQSwUGAAAAAAYABgBbAQAA&#10;tAMAAAAA&#10;">
                      <v:fill on="f" focussize="0,0"/>
                      <v:stroke on="f"/>
                      <v:imagedata o:title=""/>
                      <o:lock v:ext="edit" aspectratio="f"/>
                      <v:textbox>
                        <w:txbxContent>
                          <w:p w14:paraId="48CC7A7A">
                            <w:pPr>
                              <w:rPr>
                                <w:rFonts w:hint="default" w:eastAsia="宋体"/>
                                <w:color w:val="FF0000"/>
                                <w:lang w:val="en-US" w:eastAsia="zh-CN"/>
                              </w:rPr>
                            </w:pPr>
                            <w:r>
                              <w:rPr>
                                <w:rFonts w:hint="eastAsia"/>
                                <w:color w:val="FF0000"/>
                                <w:lang w:val="en-US" w:eastAsia="zh-CN"/>
                              </w:rPr>
                              <w:t>北厂界</w:t>
                            </w:r>
                            <w:r>
                              <w:rPr>
                                <w:rFonts w:hint="eastAsia" w:ascii="Times New Roman" w:hAnsi="Times New Roman"/>
                                <w:color w:val="FF0000"/>
                                <w:lang w:val="en-US" w:eastAsia="zh-CN"/>
                              </w:rPr>
                              <w:t>500</w:t>
                            </w:r>
                            <w:r>
                              <w:rPr>
                                <w:rFonts w:hint="eastAsia"/>
                                <w:color w:val="FF0000"/>
                                <w:lang w:val="en-US" w:eastAsia="zh-CN"/>
                              </w:rPr>
                              <w:t>m</w:t>
                            </w:r>
                          </w:p>
                        </w:txbxContent>
                      </v:textbox>
                    </v:shape>
                  </v:group>
                </v:group>
                <w10:wrap type="topAndBottom"/>
              </v:group>
            </w:pict>
          </mc:Fallback>
        </mc:AlternateContent>
      </w:r>
      <w:r>
        <w:rPr>
          <w:rFonts w:hint="eastAsia" w:ascii="Times New Roman" w:hAnsi="Times New Roman" w:eastAsia="宋体"/>
          <w:b/>
          <w:color w:val="auto"/>
          <w:sz w:val="36"/>
          <w:szCs w:val="36"/>
          <w:highlight w:val="none"/>
          <w:lang w:val="en-US" w:eastAsia="zh-CN"/>
        </w:rPr>
        <w:t>厂界外</w:t>
      </w:r>
      <w:r>
        <w:rPr>
          <w:rFonts w:hint="default" w:ascii="Times New Roman" w:hAnsi="Times New Roman" w:eastAsia="宋体"/>
          <w:b/>
          <w:color w:val="auto"/>
          <w:sz w:val="36"/>
          <w:szCs w:val="36"/>
          <w:highlight w:val="none"/>
          <w:lang w:val="en-US" w:eastAsia="zh-CN"/>
        </w:rPr>
        <w:t>500m</w:t>
      </w:r>
      <w:r>
        <w:rPr>
          <w:rFonts w:hint="eastAsia" w:ascii="Times New Roman" w:hAnsi="Times New Roman" w:eastAsia="宋体"/>
          <w:b/>
          <w:color w:val="auto"/>
          <w:sz w:val="36"/>
          <w:szCs w:val="36"/>
          <w:highlight w:val="none"/>
          <w:lang w:val="en-US" w:eastAsia="zh-CN"/>
        </w:rPr>
        <w:t>范围示意图</w:t>
      </w:r>
    </w:p>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碧水蓝天" w:date="2025-06-30T09:46:29Z" w:initials="">
    <w:p w14:paraId="55CE4CFE">
      <w:pPr>
        <w:pStyle w:val="5"/>
        <w:rPr>
          <w:rFonts w:hint="default" w:eastAsia="宋体"/>
          <w:lang w:val="en-US" w:eastAsia="zh-CN"/>
        </w:rPr>
      </w:pPr>
      <w:r>
        <w:rPr>
          <w:rFonts w:hint="eastAsia"/>
          <w:lang w:val="en-US" w:eastAsia="zh-CN"/>
        </w:rPr>
        <w:t>得叠加现状吧</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5CE4CFE"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roman"/>
    <w:pitch w:val="default"/>
    <w:sig w:usb0="FFFFFFFF" w:usb1="E9FFFFFF" w:usb2="0000003F" w:usb3="00000000" w:csb0="603F01FF" w:csb1="FFFF0000"/>
  </w:font>
  <w:font w:name="TimesNewRoman">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Segoe UI Emoji">
    <w:altName w:val="Segoe UI"/>
    <w:panose1 w:val="020B0502040204020203"/>
    <w:charset w:val="00"/>
    <w:family w:val="swiss"/>
    <w:pitch w:val="default"/>
    <w:sig w:usb0="00000000" w:usb1="00000000" w:usb2="00000000" w:usb3="00000000" w:csb0="00000001" w:csb1="00000000"/>
  </w:font>
  <w:font w:name="Segoe UI">
    <w:panose1 w:val="020B0502040204020203"/>
    <w:charset w:val="00"/>
    <w:family w:val="auto"/>
    <w:pitch w:val="default"/>
    <w:sig w:usb0="E10022FF" w:usb1="C000E47F" w:usb2="00000029" w:usb3="00000000" w:csb0="200001DF" w:csb1="2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100535">
    <w:pPr>
      <w:pStyle w:val="1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00092D">
                          <w:pPr>
                            <w:pStyle w:val="10"/>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A00092D">
                    <w:pPr>
                      <w:pStyle w:val="10"/>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CA49F6"/>
    <w:multiLevelType w:val="singleLevel"/>
    <w:tmpl w:val="82CA49F6"/>
    <w:lvl w:ilvl="0" w:tentative="0">
      <w:start w:val="1"/>
      <w:numFmt w:val="decimal"/>
      <w:lvlText w:val="表2-%1"/>
      <w:lvlJc w:val="left"/>
      <w:pPr>
        <w:tabs>
          <w:tab w:val="left" w:pos="420"/>
        </w:tabs>
        <w:ind w:left="425" w:leftChars="0" w:hanging="425" w:firstLineChars="0"/>
      </w:pPr>
      <w:rPr>
        <w:rFonts w:hint="default"/>
        <w:b/>
        <w:bCs/>
        <w:color w:val="auto"/>
      </w:rPr>
    </w:lvl>
  </w:abstractNum>
  <w:abstractNum w:abstractNumId="1">
    <w:nsid w:val="84DD8843"/>
    <w:multiLevelType w:val="singleLevel"/>
    <w:tmpl w:val="84DD8843"/>
    <w:lvl w:ilvl="0" w:tentative="0">
      <w:start w:val="1"/>
      <w:numFmt w:val="decimal"/>
      <w:lvlText w:val="%1."/>
      <w:lvlJc w:val="left"/>
      <w:pPr>
        <w:ind w:left="635" w:hanging="425"/>
      </w:pPr>
      <w:rPr>
        <w:rFonts w:hint="default"/>
      </w:rPr>
    </w:lvl>
  </w:abstractNum>
  <w:abstractNum w:abstractNumId="2">
    <w:nsid w:val="930EB21A"/>
    <w:multiLevelType w:val="singleLevel"/>
    <w:tmpl w:val="930EB21A"/>
    <w:lvl w:ilvl="0" w:tentative="0">
      <w:start w:val="1"/>
      <w:numFmt w:val="decimal"/>
      <w:lvlText w:val="%1."/>
      <w:lvlJc w:val="left"/>
      <w:pPr>
        <w:tabs>
          <w:tab w:val="left" w:pos="312"/>
        </w:tabs>
      </w:pPr>
    </w:lvl>
  </w:abstractNum>
  <w:abstractNum w:abstractNumId="3">
    <w:nsid w:val="933D53BE"/>
    <w:multiLevelType w:val="singleLevel"/>
    <w:tmpl w:val="933D53BE"/>
    <w:lvl w:ilvl="0" w:tentative="0">
      <w:start w:val="1"/>
      <w:numFmt w:val="decimal"/>
      <w:lvlText w:val="%1)"/>
      <w:lvlJc w:val="left"/>
      <w:pPr>
        <w:ind w:left="845" w:hanging="425"/>
      </w:pPr>
      <w:rPr>
        <w:rFonts w:hint="default"/>
      </w:rPr>
    </w:lvl>
  </w:abstractNum>
  <w:abstractNum w:abstractNumId="4">
    <w:nsid w:val="A2862E72"/>
    <w:multiLevelType w:val="singleLevel"/>
    <w:tmpl w:val="A2862E72"/>
    <w:lvl w:ilvl="0" w:tentative="0">
      <w:start w:val="1"/>
      <w:numFmt w:val="decimal"/>
      <w:suff w:val="nothing"/>
      <w:lvlText w:val="%1　"/>
      <w:lvlJc w:val="left"/>
      <w:pPr>
        <w:ind w:left="0" w:firstLine="0"/>
      </w:pPr>
      <w:rPr>
        <w:rFonts w:hint="default" w:ascii="Times New Roman" w:hAnsi="Times New Roman" w:cs="Times New Roman"/>
        <w:snapToGrid w:val="0"/>
        <w:color w:val="auto"/>
        <w:spacing w:val="-20"/>
        <w:sz w:val="18"/>
        <w:szCs w:val="18"/>
        <w:highlight w:val="none"/>
      </w:rPr>
    </w:lvl>
  </w:abstractNum>
  <w:abstractNum w:abstractNumId="5">
    <w:nsid w:val="A377B6BD"/>
    <w:multiLevelType w:val="singleLevel"/>
    <w:tmpl w:val="A377B6BD"/>
    <w:lvl w:ilvl="0" w:tentative="0">
      <w:start w:val="1"/>
      <w:numFmt w:val="chineseCounting"/>
      <w:suff w:val="nothing"/>
      <w:lvlText w:val="%1、"/>
      <w:lvlJc w:val="left"/>
      <w:pPr>
        <w:ind w:left="0" w:firstLine="420"/>
      </w:pPr>
      <w:rPr>
        <w:rFonts w:hint="eastAsia"/>
      </w:rPr>
    </w:lvl>
  </w:abstractNum>
  <w:abstractNum w:abstractNumId="6">
    <w:nsid w:val="A46B08BF"/>
    <w:multiLevelType w:val="singleLevel"/>
    <w:tmpl w:val="A46B08BF"/>
    <w:lvl w:ilvl="0" w:tentative="0">
      <w:start w:val="1"/>
      <w:numFmt w:val="chineseCounting"/>
      <w:suff w:val="nothing"/>
      <w:lvlText w:val="%1、"/>
      <w:lvlJc w:val="left"/>
      <w:pPr>
        <w:ind w:left="0" w:firstLine="420"/>
      </w:pPr>
      <w:rPr>
        <w:rFonts w:hint="eastAsia"/>
        <w:sz w:val="24"/>
        <w:szCs w:val="24"/>
      </w:rPr>
    </w:lvl>
  </w:abstractNum>
  <w:abstractNum w:abstractNumId="7">
    <w:nsid w:val="AAB23B2A"/>
    <w:multiLevelType w:val="singleLevel"/>
    <w:tmpl w:val="AAB23B2A"/>
    <w:lvl w:ilvl="0" w:tentative="0">
      <w:start w:val="1"/>
      <w:numFmt w:val="decimal"/>
      <w:lvlText w:val="%1."/>
      <w:lvlJc w:val="left"/>
      <w:pPr>
        <w:tabs>
          <w:tab w:val="left" w:pos="312"/>
        </w:tabs>
      </w:pPr>
    </w:lvl>
  </w:abstractNum>
  <w:abstractNum w:abstractNumId="8">
    <w:nsid w:val="B3C3DB04"/>
    <w:multiLevelType w:val="singleLevel"/>
    <w:tmpl w:val="B3C3DB04"/>
    <w:lvl w:ilvl="0" w:tentative="0">
      <w:start w:val="1"/>
      <w:numFmt w:val="decimal"/>
      <w:suff w:val="space"/>
      <w:lvlText w:val="%1."/>
      <w:lvlJc w:val="left"/>
    </w:lvl>
  </w:abstractNum>
  <w:abstractNum w:abstractNumId="9">
    <w:nsid w:val="BADBE25B"/>
    <w:multiLevelType w:val="singleLevel"/>
    <w:tmpl w:val="BADBE25B"/>
    <w:lvl w:ilvl="0" w:tentative="0">
      <w:start w:val="1"/>
      <w:numFmt w:val="decimal"/>
      <w:lvlText w:val="%1."/>
      <w:lvlJc w:val="left"/>
      <w:pPr>
        <w:tabs>
          <w:tab w:val="left" w:pos="312"/>
        </w:tabs>
      </w:pPr>
    </w:lvl>
  </w:abstractNum>
  <w:abstractNum w:abstractNumId="10">
    <w:nsid w:val="C0ADCF52"/>
    <w:multiLevelType w:val="singleLevel"/>
    <w:tmpl w:val="C0ADCF52"/>
    <w:lvl w:ilvl="0" w:tentative="0">
      <w:start w:val="1"/>
      <w:numFmt w:val="decimal"/>
      <w:suff w:val="nothing"/>
      <w:lvlText w:val="%1　"/>
      <w:lvlJc w:val="left"/>
      <w:pPr>
        <w:ind w:left="0" w:firstLine="0"/>
      </w:pPr>
      <w:rPr>
        <w:rFonts w:hint="default" w:ascii="Times New Roman" w:hAnsi="Times New Roman" w:cs="Times New Roman"/>
        <w:snapToGrid w:val="0"/>
        <w:color w:val="auto"/>
        <w:spacing w:val="-20"/>
        <w:sz w:val="18"/>
        <w:szCs w:val="18"/>
        <w:highlight w:val="none"/>
      </w:rPr>
    </w:lvl>
  </w:abstractNum>
  <w:abstractNum w:abstractNumId="11">
    <w:nsid w:val="C640F184"/>
    <w:multiLevelType w:val="singleLevel"/>
    <w:tmpl w:val="C640F184"/>
    <w:lvl w:ilvl="0" w:tentative="0">
      <w:start w:val="1"/>
      <w:numFmt w:val="decimal"/>
      <w:lvlText w:val="图1.%1"/>
      <w:lvlJc w:val="left"/>
      <w:pPr>
        <w:tabs>
          <w:tab w:val="left" w:pos="420"/>
        </w:tabs>
        <w:ind w:left="425" w:leftChars="0" w:hanging="425" w:firstLineChars="0"/>
      </w:pPr>
      <w:rPr>
        <w:rFonts w:hint="default"/>
        <w:b/>
        <w:bCs/>
      </w:rPr>
    </w:lvl>
  </w:abstractNum>
  <w:abstractNum w:abstractNumId="12">
    <w:nsid w:val="C6484467"/>
    <w:multiLevelType w:val="singleLevel"/>
    <w:tmpl w:val="C6484467"/>
    <w:lvl w:ilvl="0" w:tentative="0">
      <w:start w:val="1"/>
      <w:numFmt w:val="decimalEnclosedCircleChinese"/>
      <w:suff w:val="nothing"/>
      <w:lvlText w:val="%1　"/>
      <w:lvlJc w:val="left"/>
      <w:pPr>
        <w:ind w:left="0" w:firstLine="400"/>
      </w:pPr>
      <w:rPr>
        <w:rFonts w:hint="eastAsia"/>
      </w:rPr>
    </w:lvl>
  </w:abstractNum>
  <w:abstractNum w:abstractNumId="13">
    <w:nsid w:val="C9663BD9"/>
    <w:multiLevelType w:val="singleLevel"/>
    <w:tmpl w:val="C9663BD9"/>
    <w:lvl w:ilvl="0" w:tentative="0">
      <w:start w:val="2"/>
      <w:numFmt w:val="decimal"/>
      <w:suff w:val="space"/>
      <w:lvlText w:val="%1."/>
      <w:lvlJc w:val="left"/>
    </w:lvl>
  </w:abstractNum>
  <w:abstractNum w:abstractNumId="14">
    <w:nsid w:val="D26E39AE"/>
    <w:multiLevelType w:val="singleLevel"/>
    <w:tmpl w:val="D26E39AE"/>
    <w:lvl w:ilvl="0" w:tentative="0">
      <w:start w:val="1"/>
      <w:numFmt w:val="decimal"/>
      <w:suff w:val="nothing"/>
      <w:lvlText w:val="%1、"/>
      <w:lvlJc w:val="left"/>
      <w:pPr>
        <w:tabs>
          <w:tab w:val="left" w:pos="0"/>
        </w:tabs>
      </w:pPr>
      <w:rPr>
        <w:rFonts w:hint="default"/>
      </w:rPr>
    </w:lvl>
  </w:abstractNum>
  <w:abstractNum w:abstractNumId="15">
    <w:nsid w:val="D3E62931"/>
    <w:multiLevelType w:val="singleLevel"/>
    <w:tmpl w:val="D3E62931"/>
    <w:lvl w:ilvl="0" w:tentative="0">
      <w:start w:val="1"/>
      <w:numFmt w:val="decimal"/>
      <w:suff w:val="nothing"/>
      <w:lvlText w:val="(%1)"/>
      <w:lvlJc w:val="left"/>
      <w:pPr>
        <w:ind w:left="425" w:hanging="425"/>
      </w:pPr>
      <w:rPr>
        <w:rFonts w:hint="default"/>
      </w:rPr>
    </w:lvl>
  </w:abstractNum>
  <w:abstractNum w:abstractNumId="16">
    <w:nsid w:val="DB760AE2"/>
    <w:multiLevelType w:val="singleLevel"/>
    <w:tmpl w:val="DB760AE2"/>
    <w:lvl w:ilvl="0" w:tentative="0">
      <w:start w:val="1"/>
      <w:numFmt w:val="decimal"/>
      <w:suff w:val="space"/>
      <w:lvlText w:val="表1-%1"/>
      <w:lvlJc w:val="left"/>
      <w:pPr>
        <w:ind w:left="425" w:leftChars="0" w:hanging="425" w:firstLineChars="0"/>
      </w:pPr>
      <w:rPr>
        <w:rFonts w:hint="default"/>
        <w:color w:val="auto"/>
        <w:highlight w:val="none"/>
      </w:rPr>
    </w:lvl>
  </w:abstractNum>
  <w:abstractNum w:abstractNumId="17">
    <w:nsid w:val="E0C53DC3"/>
    <w:multiLevelType w:val="singleLevel"/>
    <w:tmpl w:val="E0C53DC3"/>
    <w:lvl w:ilvl="0" w:tentative="0">
      <w:start w:val="1"/>
      <w:numFmt w:val="chineseCounting"/>
      <w:suff w:val="nothing"/>
      <w:lvlText w:val="%1、"/>
      <w:lvlJc w:val="left"/>
      <w:rPr>
        <w:rFonts w:hint="eastAsia"/>
      </w:rPr>
    </w:lvl>
  </w:abstractNum>
  <w:abstractNum w:abstractNumId="18">
    <w:nsid w:val="E1216A17"/>
    <w:multiLevelType w:val="singleLevel"/>
    <w:tmpl w:val="E1216A17"/>
    <w:lvl w:ilvl="0" w:tentative="0">
      <w:start w:val="1"/>
      <w:numFmt w:val="decimal"/>
      <w:lvlText w:val="%1."/>
      <w:lvlJc w:val="left"/>
      <w:pPr>
        <w:tabs>
          <w:tab w:val="left" w:pos="312"/>
        </w:tabs>
      </w:pPr>
    </w:lvl>
  </w:abstractNum>
  <w:abstractNum w:abstractNumId="19">
    <w:nsid w:val="ECAB414C"/>
    <w:multiLevelType w:val="singleLevel"/>
    <w:tmpl w:val="ECAB414C"/>
    <w:lvl w:ilvl="0" w:tentative="0">
      <w:start w:val="1"/>
      <w:numFmt w:val="chineseCounting"/>
      <w:suff w:val="nothing"/>
      <w:lvlText w:val="%1、"/>
      <w:lvlJc w:val="left"/>
      <w:rPr>
        <w:rFonts w:hint="eastAsia"/>
      </w:rPr>
    </w:lvl>
  </w:abstractNum>
  <w:abstractNum w:abstractNumId="20">
    <w:nsid w:val="ECB8AC21"/>
    <w:multiLevelType w:val="singleLevel"/>
    <w:tmpl w:val="ECB8AC21"/>
    <w:lvl w:ilvl="0" w:tentative="0">
      <w:start w:val="1"/>
      <w:numFmt w:val="decimal"/>
      <w:suff w:val="nothing"/>
      <w:lvlText w:val="%1、"/>
      <w:lvlJc w:val="left"/>
      <w:rPr>
        <w:rFonts w:hint="default"/>
        <w:b/>
        <w:bCs/>
      </w:rPr>
    </w:lvl>
  </w:abstractNum>
  <w:abstractNum w:abstractNumId="21">
    <w:nsid w:val="EF7F2199"/>
    <w:multiLevelType w:val="singleLevel"/>
    <w:tmpl w:val="EF7F2199"/>
    <w:lvl w:ilvl="0" w:tentative="0">
      <w:start w:val="1"/>
      <w:numFmt w:val="decimalEnclosedCircleChinese"/>
      <w:suff w:val="nothing"/>
      <w:lvlText w:val="%1　"/>
      <w:lvlJc w:val="left"/>
      <w:pPr>
        <w:ind w:left="0" w:firstLine="400"/>
      </w:pPr>
      <w:rPr>
        <w:rFonts w:hint="eastAsia"/>
      </w:rPr>
    </w:lvl>
  </w:abstractNum>
  <w:abstractNum w:abstractNumId="22">
    <w:nsid w:val="F7D767D8"/>
    <w:multiLevelType w:val="singleLevel"/>
    <w:tmpl w:val="F7D767D8"/>
    <w:lvl w:ilvl="0" w:tentative="0">
      <w:start w:val="1"/>
      <w:numFmt w:val="decimal"/>
      <w:suff w:val="nothing"/>
      <w:lvlText w:val="%1　"/>
      <w:lvlJc w:val="left"/>
      <w:pPr>
        <w:ind w:left="0" w:firstLine="0"/>
      </w:pPr>
      <w:rPr>
        <w:rFonts w:hint="default" w:ascii="Times New Roman" w:hAnsi="Times New Roman" w:cs="Times New Roman"/>
        <w:snapToGrid w:val="0"/>
        <w:color w:val="auto"/>
        <w:spacing w:val="-20"/>
        <w:sz w:val="18"/>
        <w:szCs w:val="18"/>
        <w:highlight w:val="none"/>
      </w:rPr>
    </w:lvl>
  </w:abstractNum>
  <w:abstractNum w:abstractNumId="23">
    <w:nsid w:val="F816CB3E"/>
    <w:multiLevelType w:val="singleLevel"/>
    <w:tmpl w:val="F816CB3E"/>
    <w:lvl w:ilvl="0" w:tentative="0">
      <w:start w:val="1"/>
      <w:numFmt w:val="decimal"/>
      <w:suff w:val="nothing"/>
      <w:lvlText w:val="图2.%1"/>
      <w:lvlJc w:val="left"/>
      <w:pPr>
        <w:ind w:left="0" w:firstLine="403"/>
      </w:pPr>
      <w:rPr>
        <w:rFonts w:hint="default"/>
        <w:b/>
        <w:bCs/>
        <w:highlight w:val="none"/>
      </w:rPr>
    </w:lvl>
  </w:abstractNum>
  <w:abstractNum w:abstractNumId="24">
    <w:nsid w:val="FCF8718B"/>
    <w:multiLevelType w:val="singleLevel"/>
    <w:tmpl w:val="FCF8718B"/>
    <w:lvl w:ilvl="0" w:tentative="0">
      <w:start w:val="1"/>
      <w:numFmt w:val="decimal"/>
      <w:lvlText w:val="表4-%1"/>
      <w:lvlJc w:val="left"/>
      <w:pPr>
        <w:tabs>
          <w:tab w:val="left" w:pos="420"/>
        </w:tabs>
        <w:ind w:left="425" w:leftChars="0" w:hanging="425" w:firstLineChars="0"/>
      </w:pPr>
      <w:rPr>
        <w:rFonts w:hint="default"/>
        <w:b/>
        <w:bCs/>
        <w:color w:val="auto"/>
      </w:rPr>
    </w:lvl>
  </w:abstractNum>
  <w:abstractNum w:abstractNumId="25">
    <w:nsid w:val="0743B44E"/>
    <w:multiLevelType w:val="singleLevel"/>
    <w:tmpl w:val="0743B44E"/>
    <w:lvl w:ilvl="0" w:tentative="0">
      <w:start w:val="1"/>
      <w:numFmt w:val="decimalEnclosedCircleChinese"/>
      <w:suff w:val="nothing"/>
      <w:lvlText w:val="%1　"/>
      <w:lvlJc w:val="left"/>
      <w:pPr>
        <w:ind w:left="0" w:firstLine="400"/>
      </w:pPr>
      <w:rPr>
        <w:rFonts w:hint="eastAsia" w:eastAsia="Times New Roman"/>
      </w:rPr>
    </w:lvl>
  </w:abstractNum>
  <w:abstractNum w:abstractNumId="26">
    <w:nsid w:val="084D2CB2"/>
    <w:multiLevelType w:val="singleLevel"/>
    <w:tmpl w:val="084D2CB2"/>
    <w:lvl w:ilvl="0" w:tentative="0">
      <w:start w:val="1"/>
      <w:numFmt w:val="decimal"/>
      <w:lvlText w:val="%1)"/>
      <w:lvlJc w:val="left"/>
      <w:pPr>
        <w:ind w:left="845" w:hanging="425"/>
      </w:pPr>
      <w:rPr>
        <w:rFonts w:hint="default"/>
      </w:rPr>
    </w:lvl>
  </w:abstractNum>
  <w:abstractNum w:abstractNumId="27">
    <w:nsid w:val="0A37CA6C"/>
    <w:multiLevelType w:val="singleLevel"/>
    <w:tmpl w:val="0A37CA6C"/>
    <w:lvl w:ilvl="0" w:tentative="0">
      <w:start w:val="1"/>
      <w:numFmt w:val="decimal"/>
      <w:suff w:val="nothing"/>
      <w:lvlText w:val="%1、"/>
      <w:lvlJc w:val="left"/>
    </w:lvl>
  </w:abstractNum>
  <w:abstractNum w:abstractNumId="28">
    <w:nsid w:val="13398983"/>
    <w:multiLevelType w:val="singleLevel"/>
    <w:tmpl w:val="13398983"/>
    <w:lvl w:ilvl="0" w:tentative="0">
      <w:start w:val="1"/>
      <w:numFmt w:val="decimal"/>
      <w:lvlText w:val="附图%1"/>
      <w:lvlJc w:val="left"/>
      <w:pPr>
        <w:tabs>
          <w:tab w:val="left" w:pos="420"/>
        </w:tabs>
        <w:ind w:left="425" w:leftChars="0" w:hanging="425" w:firstLineChars="0"/>
      </w:pPr>
      <w:rPr>
        <w:rFonts w:hint="default"/>
        <w:b/>
        <w:bCs/>
      </w:rPr>
    </w:lvl>
  </w:abstractNum>
  <w:abstractNum w:abstractNumId="29">
    <w:nsid w:val="15673E4A"/>
    <w:multiLevelType w:val="singleLevel"/>
    <w:tmpl w:val="15673E4A"/>
    <w:lvl w:ilvl="0" w:tentative="0">
      <w:start w:val="1"/>
      <w:numFmt w:val="decimal"/>
      <w:suff w:val="nothing"/>
      <w:lvlText w:val="%1　"/>
      <w:lvlJc w:val="left"/>
      <w:pPr>
        <w:ind w:left="0" w:firstLine="0"/>
      </w:pPr>
      <w:rPr>
        <w:rFonts w:hint="default" w:ascii="Times New Roman" w:hAnsi="Times New Roman" w:cs="Times New Roman"/>
        <w:snapToGrid w:val="0"/>
        <w:color w:val="auto"/>
        <w:spacing w:val="-20"/>
        <w:sz w:val="18"/>
        <w:szCs w:val="18"/>
        <w:highlight w:val="none"/>
      </w:rPr>
    </w:lvl>
  </w:abstractNum>
  <w:abstractNum w:abstractNumId="30">
    <w:nsid w:val="18CF62C4"/>
    <w:multiLevelType w:val="singleLevel"/>
    <w:tmpl w:val="18CF62C4"/>
    <w:lvl w:ilvl="0" w:tentative="0">
      <w:start w:val="1"/>
      <w:numFmt w:val="chineseCounting"/>
      <w:suff w:val="nothing"/>
      <w:lvlText w:val="%1、"/>
      <w:lvlJc w:val="left"/>
      <w:pPr>
        <w:ind w:left="-420" w:firstLine="420"/>
      </w:pPr>
      <w:rPr>
        <w:rFonts w:hint="eastAsia"/>
        <w:b/>
        <w:bCs/>
        <w:sz w:val="24"/>
        <w:szCs w:val="24"/>
      </w:rPr>
    </w:lvl>
  </w:abstractNum>
  <w:abstractNum w:abstractNumId="31">
    <w:nsid w:val="257798C1"/>
    <w:multiLevelType w:val="singleLevel"/>
    <w:tmpl w:val="257798C1"/>
    <w:lvl w:ilvl="0" w:tentative="0">
      <w:start w:val="1"/>
      <w:numFmt w:val="decimalEnclosedCircleChinese"/>
      <w:suff w:val="nothing"/>
      <w:lvlText w:val="%1　"/>
      <w:lvlJc w:val="left"/>
      <w:pPr>
        <w:ind w:left="0" w:firstLine="400"/>
      </w:pPr>
      <w:rPr>
        <w:rFonts w:hint="eastAsia" w:eastAsia="Times New Roman"/>
      </w:rPr>
    </w:lvl>
  </w:abstractNum>
  <w:abstractNum w:abstractNumId="32">
    <w:nsid w:val="2DE75F29"/>
    <w:multiLevelType w:val="singleLevel"/>
    <w:tmpl w:val="2DE75F29"/>
    <w:lvl w:ilvl="0" w:tentative="0">
      <w:start w:val="1"/>
      <w:numFmt w:val="decimal"/>
      <w:lvlText w:val="%1)"/>
      <w:lvlJc w:val="left"/>
      <w:pPr>
        <w:ind w:left="845" w:hanging="425"/>
      </w:pPr>
      <w:rPr>
        <w:rFonts w:hint="default"/>
      </w:rPr>
    </w:lvl>
  </w:abstractNum>
  <w:abstractNum w:abstractNumId="33">
    <w:nsid w:val="3062558D"/>
    <w:multiLevelType w:val="singleLevel"/>
    <w:tmpl w:val="3062558D"/>
    <w:lvl w:ilvl="0" w:tentative="0">
      <w:start w:val="2"/>
      <w:numFmt w:val="chineseCounting"/>
      <w:suff w:val="nothing"/>
      <w:lvlText w:val="%1、"/>
      <w:lvlJc w:val="left"/>
      <w:rPr>
        <w:rFonts w:hint="eastAsia"/>
      </w:rPr>
    </w:lvl>
  </w:abstractNum>
  <w:abstractNum w:abstractNumId="34">
    <w:nsid w:val="352ABD01"/>
    <w:multiLevelType w:val="singleLevel"/>
    <w:tmpl w:val="352ABD01"/>
    <w:lvl w:ilvl="0" w:tentative="0">
      <w:start w:val="1"/>
      <w:numFmt w:val="decimal"/>
      <w:lvlText w:val="%1."/>
      <w:lvlJc w:val="left"/>
      <w:pPr>
        <w:tabs>
          <w:tab w:val="left" w:pos="312"/>
        </w:tabs>
      </w:pPr>
    </w:lvl>
  </w:abstractNum>
  <w:abstractNum w:abstractNumId="35">
    <w:nsid w:val="352D0CFB"/>
    <w:multiLevelType w:val="singleLevel"/>
    <w:tmpl w:val="352D0CFB"/>
    <w:lvl w:ilvl="0" w:tentative="0">
      <w:start w:val="1"/>
      <w:numFmt w:val="decimal"/>
      <w:lvlText w:val="%1."/>
      <w:lvlJc w:val="left"/>
      <w:pPr>
        <w:tabs>
          <w:tab w:val="left" w:pos="312"/>
        </w:tabs>
      </w:pPr>
    </w:lvl>
  </w:abstractNum>
  <w:abstractNum w:abstractNumId="36">
    <w:nsid w:val="38E21E36"/>
    <w:multiLevelType w:val="singleLevel"/>
    <w:tmpl w:val="38E21E36"/>
    <w:lvl w:ilvl="0" w:tentative="0">
      <w:start w:val="1"/>
      <w:numFmt w:val="decimal"/>
      <w:lvlText w:val="(%1)"/>
      <w:lvlJc w:val="left"/>
      <w:pPr>
        <w:ind w:left="425" w:hanging="425"/>
      </w:pPr>
      <w:rPr>
        <w:rFonts w:hint="default"/>
      </w:rPr>
    </w:lvl>
  </w:abstractNum>
  <w:abstractNum w:abstractNumId="37">
    <w:nsid w:val="3C97CEC1"/>
    <w:multiLevelType w:val="singleLevel"/>
    <w:tmpl w:val="3C97CEC1"/>
    <w:lvl w:ilvl="0" w:tentative="0">
      <w:start w:val="1"/>
      <w:numFmt w:val="decimal"/>
      <w:lvlText w:val="(%1)"/>
      <w:lvlJc w:val="left"/>
      <w:pPr>
        <w:ind w:left="845" w:hanging="425"/>
      </w:pPr>
      <w:rPr>
        <w:rFonts w:hint="default"/>
      </w:rPr>
    </w:lvl>
  </w:abstractNum>
  <w:abstractNum w:abstractNumId="38">
    <w:nsid w:val="4A39172C"/>
    <w:multiLevelType w:val="singleLevel"/>
    <w:tmpl w:val="4A39172C"/>
    <w:lvl w:ilvl="0" w:tentative="0">
      <w:start w:val="1"/>
      <w:numFmt w:val="decimal"/>
      <w:suff w:val="nothing"/>
      <w:lvlText w:val="%1　"/>
      <w:lvlJc w:val="left"/>
      <w:pPr>
        <w:ind w:left="0" w:firstLine="0"/>
      </w:pPr>
      <w:rPr>
        <w:rFonts w:hint="default" w:ascii="Times New Roman" w:hAnsi="Times New Roman" w:cs="Times New Roman"/>
        <w:snapToGrid w:val="0"/>
        <w:color w:val="auto"/>
        <w:spacing w:val="-20"/>
        <w:sz w:val="18"/>
        <w:szCs w:val="18"/>
        <w:highlight w:val="none"/>
      </w:rPr>
    </w:lvl>
  </w:abstractNum>
  <w:abstractNum w:abstractNumId="39">
    <w:nsid w:val="4D87901F"/>
    <w:multiLevelType w:val="singleLevel"/>
    <w:tmpl w:val="4D87901F"/>
    <w:lvl w:ilvl="0" w:tentative="0">
      <w:start w:val="1"/>
      <w:numFmt w:val="decimal"/>
      <w:lvlText w:val="%1)"/>
      <w:lvlJc w:val="left"/>
      <w:pPr>
        <w:ind w:left="425" w:hanging="425"/>
      </w:pPr>
      <w:rPr>
        <w:rFonts w:hint="default"/>
      </w:rPr>
    </w:lvl>
  </w:abstractNum>
  <w:abstractNum w:abstractNumId="40">
    <w:nsid w:val="5903ECC7"/>
    <w:multiLevelType w:val="singleLevel"/>
    <w:tmpl w:val="5903ECC7"/>
    <w:lvl w:ilvl="0" w:tentative="0">
      <w:start w:val="1"/>
      <w:numFmt w:val="decimal"/>
      <w:lvlText w:val="表3-%1"/>
      <w:lvlJc w:val="left"/>
      <w:pPr>
        <w:tabs>
          <w:tab w:val="left" w:pos="420"/>
        </w:tabs>
        <w:ind w:left="425" w:leftChars="0" w:hanging="425" w:firstLineChars="0"/>
      </w:pPr>
      <w:rPr>
        <w:rFonts w:hint="default"/>
        <w:color w:val="auto"/>
      </w:rPr>
    </w:lvl>
  </w:abstractNum>
  <w:abstractNum w:abstractNumId="41">
    <w:nsid w:val="5C4AF451"/>
    <w:multiLevelType w:val="singleLevel"/>
    <w:tmpl w:val="5C4AF451"/>
    <w:lvl w:ilvl="0" w:tentative="0">
      <w:start w:val="1"/>
      <w:numFmt w:val="decimal"/>
      <w:suff w:val="nothing"/>
      <w:lvlText w:val="%1　"/>
      <w:lvlJc w:val="left"/>
      <w:pPr>
        <w:ind w:left="0" w:firstLine="400"/>
      </w:pPr>
      <w:rPr>
        <w:rFonts w:hint="default" w:ascii="Times New Roman" w:hAnsi="Times New Roman" w:cs="Times New Roman"/>
        <w:color w:val="auto"/>
        <w:sz w:val="21"/>
        <w:szCs w:val="21"/>
        <w:highlight w:val="none"/>
      </w:rPr>
    </w:lvl>
  </w:abstractNum>
  <w:abstractNum w:abstractNumId="42">
    <w:nsid w:val="5CE19F66"/>
    <w:multiLevelType w:val="singleLevel"/>
    <w:tmpl w:val="5CE19F66"/>
    <w:lvl w:ilvl="0" w:tentative="0">
      <w:start w:val="2"/>
      <w:numFmt w:val="decimal"/>
      <w:suff w:val="nothing"/>
      <w:lvlText w:val="%1、"/>
      <w:lvlJc w:val="left"/>
    </w:lvl>
  </w:abstractNum>
  <w:abstractNum w:abstractNumId="43">
    <w:nsid w:val="60194E51"/>
    <w:multiLevelType w:val="singleLevel"/>
    <w:tmpl w:val="60194E51"/>
    <w:lvl w:ilvl="0" w:tentative="0">
      <w:start w:val="1"/>
      <w:numFmt w:val="decimal"/>
      <w:suff w:val="space"/>
      <w:lvlText w:val="%1."/>
      <w:lvlJc w:val="left"/>
    </w:lvl>
  </w:abstractNum>
  <w:abstractNum w:abstractNumId="44">
    <w:nsid w:val="6A19F07F"/>
    <w:multiLevelType w:val="singleLevel"/>
    <w:tmpl w:val="6A19F07F"/>
    <w:lvl w:ilvl="0" w:tentative="0">
      <w:start w:val="1"/>
      <w:numFmt w:val="decimal"/>
      <w:lvlText w:val="%1."/>
      <w:lvlJc w:val="left"/>
      <w:pPr>
        <w:tabs>
          <w:tab w:val="left" w:pos="312"/>
        </w:tabs>
      </w:pPr>
    </w:lvl>
  </w:abstractNum>
  <w:abstractNum w:abstractNumId="45">
    <w:nsid w:val="6B52AC8C"/>
    <w:multiLevelType w:val="singleLevel"/>
    <w:tmpl w:val="6B52AC8C"/>
    <w:lvl w:ilvl="0" w:tentative="0">
      <w:start w:val="1"/>
      <w:numFmt w:val="decimal"/>
      <w:lvlText w:val="%1."/>
      <w:lvlJc w:val="left"/>
      <w:pPr>
        <w:ind w:left="635" w:hanging="425"/>
      </w:pPr>
      <w:rPr>
        <w:rFonts w:hint="default"/>
      </w:rPr>
    </w:lvl>
  </w:abstractNum>
  <w:abstractNum w:abstractNumId="46">
    <w:nsid w:val="6EF5E025"/>
    <w:multiLevelType w:val="singleLevel"/>
    <w:tmpl w:val="6EF5E025"/>
    <w:lvl w:ilvl="0" w:tentative="0">
      <w:start w:val="2"/>
      <w:numFmt w:val="decimal"/>
      <w:suff w:val="nothing"/>
      <w:lvlText w:val="（%1）"/>
      <w:lvlJc w:val="left"/>
    </w:lvl>
  </w:abstractNum>
  <w:abstractNum w:abstractNumId="47">
    <w:nsid w:val="73DB2645"/>
    <w:multiLevelType w:val="singleLevel"/>
    <w:tmpl w:val="73DB2645"/>
    <w:lvl w:ilvl="0" w:tentative="0">
      <w:start w:val="1"/>
      <w:numFmt w:val="decimal"/>
      <w:suff w:val="nothing"/>
      <w:lvlText w:val="%1、"/>
      <w:lvlJc w:val="left"/>
      <w:rPr>
        <w:rFonts w:hint="default"/>
        <w:b/>
        <w:bCs/>
      </w:rPr>
    </w:lvl>
  </w:abstractNum>
  <w:abstractNum w:abstractNumId="48">
    <w:nsid w:val="79973A19"/>
    <w:multiLevelType w:val="singleLevel"/>
    <w:tmpl w:val="79973A19"/>
    <w:lvl w:ilvl="0" w:tentative="0">
      <w:start w:val="1"/>
      <w:numFmt w:val="decimal"/>
      <w:lvlText w:val="%1."/>
      <w:lvlJc w:val="left"/>
      <w:pPr>
        <w:ind w:left="425" w:hanging="425"/>
      </w:pPr>
      <w:rPr>
        <w:rFonts w:hint="default"/>
      </w:rPr>
    </w:lvl>
  </w:abstractNum>
  <w:abstractNum w:abstractNumId="49">
    <w:nsid w:val="7C682D72"/>
    <w:multiLevelType w:val="singleLevel"/>
    <w:tmpl w:val="7C682D72"/>
    <w:lvl w:ilvl="0" w:tentative="0">
      <w:start w:val="1"/>
      <w:numFmt w:val="decimal"/>
      <w:lvlText w:val="%1)"/>
      <w:lvlJc w:val="left"/>
      <w:pPr>
        <w:ind w:left="845" w:hanging="425"/>
      </w:pPr>
      <w:rPr>
        <w:rFonts w:hint="default"/>
      </w:rPr>
    </w:lvl>
  </w:abstractNum>
  <w:num w:numId="1">
    <w:abstractNumId w:val="11"/>
  </w:num>
  <w:num w:numId="2">
    <w:abstractNumId w:val="13"/>
  </w:num>
  <w:num w:numId="3">
    <w:abstractNumId w:val="16"/>
  </w:num>
  <w:num w:numId="4">
    <w:abstractNumId w:val="35"/>
  </w:num>
  <w:num w:numId="5">
    <w:abstractNumId w:val="9"/>
  </w:num>
  <w:num w:numId="6">
    <w:abstractNumId w:val="2"/>
  </w:num>
  <w:num w:numId="7">
    <w:abstractNumId w:val="18"/>
  </w:num>
  <w:num w:numId="8">
    <w:abstractNumId w:val="7"/>
  </w:num>
  <w:num w:numId="9">
    <w:abstractNumId w:val="34"/>
  </w:num>
  <w:num w:numId="10">
    <w:abstractNumId w:val="43"/>
  </w:num>
  <w:num w:numId="11">
    <w:abstractNumId w:val="44"/>
  </w:num>
  <w:num w:numId="12">
    <w:abstractNumId w:val="8"/>
  </w:num>
  <w:num w:numId="13">
    <w:abstractNumId w:val="14"/>
  </w:num>
  <w:num w:numId="14">
    <w:abstractNumId w:val="0"/>
  </w:num>
  <w:num w:numId="15">
    <w:abstractNumId w:val="4"/>
  </w:num>
  <w:num w:numId="16">
    <w:abstractNumId w:val="29"/>
  </w:num>
  <w:num w:numId="17">
    <w:abstractNumId w:val="41"/>
  </w:num>
  <w:num w:numId="18">
    <w:abstractNumId w:val="3"/>
  </w:num>
  <w:num w:numId="19">
    <w:abstractNumId w:val="26"/>
  </w:num>
  <w:num w:numId="20">
    <w:abstractNumId w:val="23"/>
  </w:num>
  <w:num w:numId="21">
    <w:abstractNumId w:val="49"/>
  </w:num>
  <w:num w:numId="22">
    <w:abstractNumId w:val="32"/>
  </w:num>
  <w:num w:numId="23">
    <w:abstractNumId w:val="46"/>
  </w:num>
  <w:num w:numId="24">
    <w:abstractNumId w:val="19"/>
  </w:num>
  <w:num w:numId="25">
    <w:abstractNumId w:val="47"/>
  </w:num>
  <w:num w:numId="26">
    <w:abstractNumId w:val="33"/>
  </w:num>
  <w:num w:numId="27">
    <w:abstractNumId w:val="20"/>
  </w:num>
  <w:num w:numId="28">
    <w:abstractNumId w:val="17"/>
  </w:num>
  <w:num w:numId="29">
    <w:abstractNumId w:val="42"/>
  </w:num>
  <w:num w:numId="30">
    <w:abstractNumId w:val="6"/>
  </w:num>
  <w:num w:numId="31">
    <w:abstractNumId w:val="40"/>
  </w:num>
  <w:num w:numId="32">
    <w:abstractNumId w:val="30"/>
  </w:num>
  <w:num w:numId="33">
    <w:abstractNumId w:val="48"/>
  </w:num>
  <w:num w:numId="34">
    <w:abstractNumId w:val="15"/>
  </w:num>
  <w:num w:numId="35">
    <w:abstractNumId w:val="27"/>
  </w:num>
  <w:num w:numId="36">
    <w:abstractNumId w:val="5"/>
  </w:num>
  <w:num w:numId="37">
    <w:abstractNumId w:val="1"/>
  </w:num>
  <w:num w:numId="38">
    <w:abstractNumId w:val="37"/>
  </w:num>
  <w:num w:numId="39">
    <w:abstractNumId w:val="24"/>
  </w:num>
  <w:num w:numId="40">
    <w:abstractNumId w:val="45"/>
  </w:num>
  <w:num w:numId="41">
    <w:abstractNumId w:val="10"/>
  </w:num>
  <w:num w:numId="42">
    <w:abstractNumId w:val="36"/>
  </w:num>
  <w:num w:numId="43">
    <w:abstractNumId w:val="39"/>
  </w:num>
  <w:num w:numId="44">
    <w:abstractNumId w:val="22"/>
  </w:num>
  <w:num w:numId="45">
    <w:abstractNumId w:val="38"/>
  </w:num>
  <w:num w:numId="46">
    <w:abstractNumId w:val="12"/>
  </w:num>
  <w:num w:numId="47">
    <w:abstractNumId w:val="21"/>
  </w:num>
  <w:num w:numId="48">
    <w:abstractNumId w:val="31"/>
  </w:num>
  <w:num w:numId="49">
    <w:abstractNumId w:val="25"/>
  </w:num>
  <w:num w:numId="50">
    <w:abstractNumId w:val="28"/>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ZY">
    <w15:presenceInfo w15:providerId="None" w15:userId="ZY"/>
  </w15:person>
  <w15:person w15:author="碧水蓝天">
    <w15:presenceInfo w15:providerId="WPS Office" w15:userId="268902803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revisionView w:markup="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1MGU1ODJlYWE2ODNmZmM4MWJmY2Y4Njg1NDk5ZDgifQ=="/>
  </w:docVars>
  <w:rsids>
    <w:rsidRoot w:val="00172A27"/>
    <w:rsid w:val="00044EF2"/>
    <w:rsid w:val="000C1FF9"/>
    <w:rsid w:val="00103897"/>
    <w:rsid w:val="001113BD"/>
    <w:rsid w:val="0011590D"/>
    <w:rsid w:val="00152358"/>
    <w:rsid w:val="001C7ACA"/>
    <w:rsid w:val="001D4206"/>
    <w:rsid w:val="001D7D62"/>
    <w:rsid w:val="00212CDA"/>
    <w:rsid w:val="002235CA"/>
    <w:rsid w:val="00247343"/>
    <w:rsid w:val="002B06D1"/>
    <w:rsid w:val="00307A95"/>
    <w:rsid w:val="00311A5F"/>
    <w:rsid w:val="00360E24"/>
    <w:rsid w:val="00381040"/>
    <w:rsid w:val="003B643A"/>
    <w:rsid w:val="003C28DE"/>
    <w:rsid w:val="003F417C"/>
    <w:rsid w:val="00417EF4"/>
    <w:rsid w:val="00423C6D"/>
    <w:rsid w:val="00425A1B"/>
    <w:rsid w:val="00441793"/>
    <w:rsid w:val="00451E01"/>
    <w:rsid w:val="0046550B"/>
    <w:rsid w:val="004C0647"/>
    <w:rsid w:val="004E43BF"/>
    <w:rsid w:val="00501B2B"/>
    <w:rsid w:val="005319D6"/>
    <w:rsid w:val="00544619"/>
    <w:rsid w:val="00577718"/>
    <w:rsid w:val="005A7208"/>
    <w:rsid w:val="00621C19"/>
    <w:rsid w:val="00635B77"/>
    <w:rsid w:val="006360BD"/>
    <w:rsid w:val="00711E98"/>
    <w:rsid w:val="007402CA"/>
    <w:rsid w:val="0078768E"/>
    <w:rsid w:val="008322BB"/>
    <w:rsid w:val="00867FFD"/>
    <w:rsid w:val="00885B23"/>
    <w:rsid w:val="008D313A"/>
    <w:rsid w:val="008D484F"/>
    <w:rsid w:val="00950240"/>
    <w:rsid w:val="009A7605"/>
    <w:rsid w:val="00A36E92"/>
    <w:rsid w:val="00A41184"/>
    <w:rsid w:val="00A81D22"/>
    <w:rsid w:val="00A97848"/>
    <w:rsid w:val="00AF1302"/>
    <w:rsid w:val="00B32474"/>
    <w:rsid w:val="00B93F2F"/>
    <w:rsid w:val="00C621A8"/>
    <w:rsid w:val="00CF5500"/>
    <w:rsid w:val="00D40D69"/>
    <w:rsid w:val="00DB32E3"/>
    <w:rsid w:val="00E05F53"/>
    <w:rsid w:val="00E42092"/>
    <w:rsid w:val="00EB60B2"/>
    <w:rsid w:val="00ED33C1"/>
    <w:rsid w:val="00EF16FF"/>
    <w:rsid w:val="00F036C9"/>
    <w:rsid w:val="00F27441"/>
    <w:rsid w:val="00F30697"/>
    <w:rsid w:val="00FB62F5"/>
    <w:rsid w:val="00FC02BF"/>
    <w:rsid w:val="00FF0FC7"/>
    <w:rsid w:val="010179E0"/>
    <w:rsid w:val="010417EE"/>
    <w:rsid w:val="01066A48"/>
    <w:rsid w:val="010827C0"/>
    <w:rsid w:val="01115B19"/>
    <w:rsid w:val="01154EDD"/>
    <w:rsid w:val="011A24F4"/>
    <w:rsid w:val="011E0236"/>
    <w:rsid w:val="01214EA6"/>
    <w:rsid w:val="01233A9E"/>
    <w:rsid w:val="012531F6"/>
    <w:rsid w:val="012B64AF"/>
    <w:rsid w:val="01303AC5"/>
    <w:rsid w:val="01311D17"/>
    <w:rsid w:val="01341807"/>
    <w:rsid w:val="0136557F"/>
    <w:rsid w:val="013D290D"/>
    <w:rsid w:val="01437EC0"/>
    <w:rsid w:val="01457570"/>
    <w:rsid w:val="01464FA1"/>
    <w:rsid w:val="01483505"/>
    <w:rsid w:val="014A4B87"/>
    <w:rsid w:val="014E2AD0"/>
    <w:rsid w:val="014F219D"/>
    <w:rsid w:val="01540E45"/>
    <w:rsid w:val="01565DA4"/>
    <w:rsid w:val="015754F6"/>
    <w:rsid w:val="015A3E73"/>
    <w:rsid w:val="015A6147"/>
    <w:rsid w:val="015D0D5E"/>
    <w:rsid w:val="016C0FA1"/>
    <w:rsid w:val="016C71F3"/>
    <w:rsid w:val="017165B7"/>
    <w:rsid w:val="017442FA"/>
    <w:rsid w:val="0175017E"/>
    <w:rsid w:val="017716F4"/>
    <w:rsid w:val="017B7436"/>
    <w:rsid w:val="017E6F26"/>
    <w:rsid w:val="018750D4"/>
    <w:rsid w:val="018856AF"/>
    <w:rsid w:val="01910A08"/>
    <w:rsid w:val="01967DCC"/>
    <w:rsid w:val="01A506ED"/>
    <w:rsid w:val="01AC1704"/>
    <w:rsid w:val="01AC3A93"/>
    <w:rsid w:val="01AE030F"/>
    <w:rsid w:val="01AF1E59"/>
    <w:rsid w:val="01B446F6"/>
    <w:rsid w:val="01B666C0"/>
    <w:rsid w:val="01B85F94"/>
    <w:rsid w:val="01BB3CD7"/>
    <w:rsid w:val="01BB5A85"/>
    <w:rsid w:val="01C20BC1"/>
    <w:rsid w:val="01C40DDD"/>
    <w:rsid w:val="01CA3F1A"/>
    <w:rsid w:val="01D152A8"/>
    <w:rsid w:val="01D32DCE"/>
    <w:rsid w:val="01D66A1A"/>
    <w:rsid w:val="01E07623"/>
    <w:rsid w:val="01E66FA5"/>
    <w:rsid w:val="01E90844"/>
    <w:rsid w:val="01EC72D6"/>
    <w:rsid w:val="01F176F8"/>
    <w:rsid w:val="01FA1688"/>
    <w:rsid w:val="01FB2325"/>
    <w:rsid w:val="01FE3B56"/>
    <w:rsid w:val="02000D3F"/>
    <w:rsid w:val="02005B8D"/>
    <w:rsid w:val="0204742C"/>
    <w:rsid w:val="02072A78"/>
    <w:rsid w:val="020F621C"/>
    <w:rsid w:val="0213766F"/>
    <w:rsid w:val="0216715F"/>
    <w:rsid w:val="021B4775"/>
    <w:rsid w:val="021C23A2"/>
    <w:rsid w:val="02223D56"/>
    <w:rsid w:val="02290C40"/>
    <w:rsid w:val="02300221"/>
    <w:rsid w:val="02301FCF"/>
    <w:rsid w:val="02317AF5"/>
    <w:rsid w:val="02377801"/>
    <w:rsid w:val="02380E83"/>
    <w:rsid w:val="023C44BA"/>
    <w:rsid w:val="023C4E17"/>
    <w:rsid w:val="023F0464"/>
    <w:rsid w:val="02467A44"/>
    <w:rsid w:val="02493090"/>
    <w:rsid w:val="024B6E08"/>
    <w:rsid w:val="02553FCA"/>
    <w:rsid w:val="025658D6"/>
    <w:rsid w:val="025739FF"/>
    <w:rsid w:val="02586ABC"/>
    <w:rsid w:val="025D08EA"/>
    <w:rsid w:val="025D4572"/>
    <w:rsid w:val="026003DA"/>
    <w:rsid w:val="0261487E"/>
    <w:rsid w:val="02624152"/>
    <w:rsid w:val="026914E5"/>
    <w:rsid w:val="026954E1"/>
    <w:rsid w:val="026B1746"/>
    <w:rsid w:val="026B3007"/>
    <w:rsid w:val="0273635F"/>
    <w:rsid w:val="027427F8"/>
    <w:rsid w:val="027520D7"/>
    <w:rsid w:val="02765207"/>
    <w:rsid w:val="0277156A"/>
    <w:rsid w:val="02781BC8"/>
    <w:rsid w:val="027D71DE"/>
    <w:rsid w:val="02873BB9"/>
    <w:rsid w:val="028B18FB"/>
    <w:rsid w:val="028B36A9"/>
    <w:rsid w:val="0295339B"/>
    <w:rsid w:val="02954528"/>
    <w:rsid w:val="029562D6"/>
    <w:rsid w:val="029F53A6"/>
    <w:rsid w:val="02A12ECC"/>
    <w:rsid w:val="02A227A1"/>
    <w:rsid w:val="02A97FD3"/>
    <w:rsid w:val="02AB256F"/>
    <w:rsid w:val="02AB3D4B"/>
    <w:rsid w:val="02AC34C4"/>
    <w:rsid w:val="02AE5D6F"/>
    <w:rsid w:val="02B06E10"/>
    <w:rsid w:val="02B26E88"/>
    <w:rsid w:val="02B50726"/>
    <w:rsid w:val="02B7624C"/>
    <w:rsid w:val="02B83DDE"/>
    <w:rsid w:val="02BD28BB"/>
    <w:rsid w:val="02BD78AD"/>
    <w:rsid w:val="02BE7485"/>
    <w:rsid w:val="02C170CB"/>
    <w:rsid w:val="02C26F6C"/>
    <w:rsid w:val="02C57001"/>
    <w:rsid w:val="02C57005"/>
    <w:rsid w:val="02C72207"/>
    <w:rsid w:val="02CD38AA"/>
    <w:rsid w:val="02CF7A3A"/>
    <w:rsid w:val="02D23086"/>
    <w:rsid w:val="02DA652C"/>
    <w:rsid w:val="02DC59B0"/>
    <w:rsid w:val="02DE0C76"/>
    <w:rsid w:val="02DF1815"/>
    <w:rsid w:val="02E132C9"/>
    <w:rsid w:val="02E14102"/>
    <w:rsid w:val="02E5725D"/>
    <w:rsid w:val="02E90BCF"/>
    <w:rsid w:val="02E96621"/>
    <w:rsid w:val="02ED6112"/>
    <w:rsid w:val="030516AD"/>
    <w:rsid w:val="0305345B"/>
    <w:rsid w:val="03060F81"/>
    <w:rsid w:val="030671D3"/>
    <w:rsid w:val="03086AA8"/>
    <w:rsid w:val="030B2A3C"/>
    <w:rsid w:val="03117E77"/>
    <w:rsid w:val="03124D54"/>
    <w:rsid w:val="0317318F"/>
    <w:rsid w:val="031D6EFB"/>
    <w:rsid w:val="031E62CB"/>
    <w:rsid w:val="031F2043"/>
    <w:rsid w:val="032338E1"/>
    <w:rsid w:val="03247659"/>
    <w:rsid w:val="03252ABC"/>
    <w:rsid w:val="03276338"/>
    <w:rsid w:val="033124A2"/>
    <w:rsid w:val="03345AEF"/>
    <w:rsid w:val="03380F32"/>
    <w:rsid w:val="033E4BBF"/>
    <w:rsid w:val="03404493"/>
    <w:rsid w:val="03411FB9"/>
    <w:rsid w:val="034C72DC"/>
    <w:rsid w:val="034D1CC8"/>
    <w:rsid w:val="034F46D6"/>
    <w:rsid w:val="035148F2"/>
    <w:rsid w:val="03595555"/>
    <w:rsid w:val="035C6DF3"/>
    <w:rsid w:val="035E2B6B"/>
    <w:rsid w:val="035E4919"/>
    <w:rsid w:val="035E789D"/>
    <w:rsid w:val="035F3C93"/>
    <w:rsid w:val="03634626"/>
    <w:rsid w:val="036439CE"/>
    <w:rsid w:val="03675EC4"/>
    <w:rsid w:val="036839EA"/>
    <w:rsid w:val="036B6BBE"/>
    <w:rsid w:val="036E446E"/>
    <w:rsid w:val="03774584"/>
    <w:rsid w:val="03824AAC"/>
    <w:rsid w:val="038A7E04"/>
    <w:rsid w:val="038C76D9"/>
    <w:rsid w:val="038D16A3"/>
    <w:rsid w:val="038D51FF"/>
    <w:rsid w:val="038F71C9"/>
    <w:rsid w:val="03977E2B"/>
    <w:rsid w:val="03990047"/>
    <w:rsid w:val="039B3DC0"/>
    <w:rsid w:val="039C5442"/>
    <w:rsid w:val="039E42B2"/>
    <w:rsid w:val="03A52548"/>
    <w:rsid w:val="03AA6683"/>
    <w:rsid w:val="03AE265E"/>
    <w:rsid w:val="03B22EB7"/>
    <w:rsid w:val="03B978B9"/>
    <w:rsid w:val="03C9092D"/>
    <w:rsid w:val="03C947DD"/>
    <w:rsid w:val="03CE7CF1"/>
    <w:rsid w:val="03D177E1"/>
    <w:rsid w:val="03D33559"/>
    <w:rsid w:val="03D35307"/>
    <w:rsid w:val="03D71CDD"/>
    <w:rsid w:val="03D80B70"/>
    <w:rsid w:val="03DB0660"/>
    <w:rsid w:val="03E017D2"/>
    <w:rsid w:val="03E05C76"/>
    <w:rsid w:val="03E63D04"/>
    <w:rsid w:val="03F37758"/>
    <w:rsid w:val="03FA61DB"/>
    <w:rsid w:val="03FF434E"/>
    <w:rsid w:val="03FF60FC"/>
    <w:rsid w:val="04021749"/>
    <w:rsid w:val="0402799B"/>
    <w:rsid w:val="04051239"/>
    <w:rsid w:val="04071455"/>
    <w:rsid w:val="04137DFA"/>
    <w:rsid w:val="041871BE"/>
    <w:rsid w:val="04194CE4"/>
    <w:rsid w:val="04275653"/>
    <w:rsid w:val="042A0CA0"/>
    <w:rsid w:val="042E69E2"/>
    <w:rsid w:val="04301D26"/>
    <w:rsid w:val="043128C5"/>
    <w:rsid w:val="04335DA6"/>
    <w:rsid w:val="043B2771"/>
    <w:rsid w:val="043F299D"/>
    <w:rsid w:val="0442423B"/>
    <w:rsid w:val="04446205"/>
    <w:rsid w:val="04457306"/>
    <w:rsid w:val="04463D2B"/>
    <w:rsid w:val="04470273"/>
    <w:rsid w:val="04477AA3"/>
    <w:rsid w:val="044B1342"/>
    <w:rsid w:val="044E2BE0"/>
    <w:rsid w:val="044E57D2"/>
    <w:rsid w:val="045521C0"/>
    <w:rsid w:val="04561A95"/>
    <w:rsid w:val="04581CB1"/>
    <w:rsid w:val="045A0BC3"/>
    <w:rsid w:val="045B70AB"/>
    <w:rsid w:val="045F303F"/>
    <w:rsid w:val="045F4DED"/>
    <w:rsid w:val="0462668B"/>
    <w:rsid w:val="046441B2"/>
    <w:rsid w:val="04754611"/>
    <w:rsid w:val="04754C8F"/>
    <w:rsid w:val="047563BF"/>
    <w:rsid w:val="04785EAF"/>
    <w:rsid w:val="047C3421"/>
    <w:rsid w:val="047D3038"/>
    <w:rsid w:val="04826D2E"/>
    <w:rsid w:val="04842AA6"/>
    <w:rsid w:val="048900BC"/>
    <w:rsid w:val="048B7990"/>
    <w:rsid w:val="04934A97"/>
    <w:rsid w:val="04936845"/>
    <w:rsid w:val="049727D9"/>
    <w:rsid w:val="049802FF"/>
    <w:rsid w:val="04A13CAC"/>
    <w:rsid w:val="04A863DD"/>
    <w:rsid w:val="04AB3B8E"/>
    <w:rsid w:val="04AC5B58"/>
    <w:rsid w:val="04B0389B"/>
    <w:rsid w:val="04B50EB1"/>
    <w:rsid w:val="04BA64C7"/>
    <w:rsid w:val="04BB2116"/>
    <w:rsid w:val="04BC223F"/>
    <w:rsid w:val="04BD38C2"/>
    <w:rsid w:val="04C00734"/>
    <w:rsid w:val="04C020AE"/>
    <w:rsid w:val="04C630A7"/>
    <w:rsid w:val="04C902E7"/>
    <w:rsid w:val="04CD7FA9"/>
    <w:rsid w:val="04CE3D21"/>
    <w:rsid w:val="04D330E5"/>
    <w:rsid w:val="04D7490B"/>
    <w:rsid w:val="04DE27BE"/>
    <w:rsid w:val="04E3586E"/>
    <w:rsid w:val="04E90B5B"/>
    <w:rsid w:val="04EB042F"/>
    <w:rsid w:val="04EF43E9"/>
    <w:rsid w:val="04F027A9"/>
    <w:rsid w:val="04F27A0F"/>
    <w:rsid w:val="04F35535"/>
    <w:rsid w:val="04F41E13"/>
    <w:rsid w:val="05087E50"/>
    <w:rsid w:val="05141CEE"/>
    <w:rsid w:val="0517294F"/>
    <w:rsid w:val="051756C8"/>
    <w:rsid w:val="051931EE"/>
    <w:rsid w:val="051A0D14"/>
    <w:rsid w:val="051C4A8C"/>
    <w:rsid w:val="051F632A"/>
    <w:rsid w:val="051F7A75"/>
    <w:rsid w:val="05236321"/>
    <w:rsid w:val="05241B93"/>
    <w:rsid w:val="052851DF"/>
    <w:rsid w:val="052D4EEB"/>
    <w:rsid w:val="05300538"/>
    <w:rsid w:val="053C512E"/>
    <w:rsid w:val="053C6A73"/>
    <w:rsid w:val="053E74DA"/>
    <w:rsid w:val="05412745"/>
    <w:rsid w:val="05461B09"/>
    <w:rsid w:val="0548762F"/>
    <w:rsid w:val="05544226"/>
    <w:rsid w:val="0559183C"/>
    <w:rsid w:val="055C757F"/>
    <w:rsid w:val="055D58F8"/>
    <w:rsid w:val="0560706F"/>
    <w:rsid w:val="05656433"/>
    <w:rsid w:val="056B1570"/>
    <w:rsid w:val="056F1060"/>
    <w:rsid w:val="057074F8"/>
    <w:rsid w:val="057448C8"/>
    <w:rsid w:val="05776166"/>
    <w:rsid w:val="0580326D"/>
    <w:rsid w:val="05812B41"/>
    <w:rsid w:val="05832D5D"/>
    <w:rsid w:val="05834B0B"/>
    <w:rsid w:val="058F525E"/>
    <w:rsid w:val="05A01219"/>
    <w:rsid w:val="05A31CFB"/>
    <w:rsid w:val="05A54A82"/>
    <w:rsid w:val="05A64CE0"/>
    <w:rsid w:val="05AA02EA"/>
    <w:rsid w:val="05AA653C"/>
    <w:rsid w:val="05AC4062"/>
    <w:rsid w:val="05B1320D"/>
    <w:rsid w:val="05B13426"/>
    <w:rsid w:val="05B1513F"/>
    <w:rsid w:val="05BB035D"/>
    <w:rsid w:val="05BD626F"/>
    <w:rsid w:val="05BE2530"/>
    <w:rsid w:val="05C63706"/>
    <w:rsid w:val="05C70E9C"/>
    <w:rsid w:val="05C928A8"/>
    <w:rsid w:val="05CA098C"/>
    <w:rsid w:val="05CB0A83"/>
    <w:rsid w:val="05CC0260"/>
    <w:rsid w:val="05CF7D50"/>
    <w:rsid w:val="05D215EF"/>
    <w:rsid w:val="05D435B9"/>
    <w:rsid w:val="05D47115"/>
    <w:rsid w:val="05D709B3"/>
    <w:rsid w:val="05D9289E"/>
    <w:rsid w:val="05DC58AA"/>
    <w:rsid w:val="05DD246D"/>
    <w:rsid w:val="05E01F5E"/>
    <w:rsid w:val="05E82BC0"/>
    <w:rsid w:val="05EA6938"/>
    <w:rsid w:val="05EC4069"/>
    <w:rsid w:val="05F11A75"/>
    <w:rsid w:val="05F27A4D"/>
    <w:rsid w:val="05F45A09"/>
    <w:rsid w:val="05F652DD"/>
    <w:rsid w:val="05F72E03"/>
    <w:rsid w:val="05F9301F"/>
    <w:rsid w:val="05F96B7B"/>
    <w:rsid w:val="05FC4B31"/>
    <w:rsid w:val="05FE0636"/>
    <w:rsid w:val="060C68AF"/>
    <w:rsid w:val="060D2627"/>
    <w:rsid w:val="060F2843"/>
    <w:rsid w:val="06131F48"/>
    <w:rsid w:val="061754B1"/>
    <w:rsid w:val="0619141B"/>
    <w:rsid w:val="061B11E8"/>
    <w:rsid w:val="061C5AAE"/>
    <w:rsid w:val="061D286A"/>
    <w:rsid w:val="061D6D0E"/>
    <w:rsid w:val="0620235A"/>
    <w:rsid w:val="062736E9"/>
    <w:rsid w:val="06277B8D"/>
    <w:rsid w:val="06293D9B"/>
    <w:rsid w:val="062C21B1"/>
    <w:rsid w:val="06355981"/>
    <w:rsid w:val="063858F6"/>
    <w:rsid w:val="06396850"/>
    <w:rsid w:val="06420522"/>
    <w:rsid w:val="06451DC1"/>
    <w:rsid w:val="064E336B"/>
    <w:rsid w:val="06510766"/>
    <w:rsid w:val="065169B7"/>
    <w:rsid w:val="06543D28"/>
    <w:rsid w:val="06590829"/>
    <w:rsid w:val="065A3ABE"/>
    <w:rsid w:val="065B1F66"/>
    <w:rsid w:val="065C448B"/>
    <w:rsid w:val="065F10D4"/>
    <w:rsid w:val="06654211"/>
    <w:rsid w:val="0667442D"/>
    <w:rsid w:val="066806ED"/>
    <w:rsid w:val="06691F53"/>
    <w:rsid w:val="06694317"/>
    <w:rsid w:val="066944DC"/>
    <w:rsid w:val="066C559F"/>
    <w:rsid w:val="066D1D8C"/>
    <w:rsid w:val="066E1317"/>
    <w:rsid w:val="066E57BB"/>
    <w:rsid w:val="0673692E"/>
    <w:rsid w:val="067A4160"/>
    <w:rsid w:val="067A5F0E"/>
    <w:rsid w:val="067B3A34"/>
    <w:rsid w:val="069074E0"/>
    <w:rsid w:val="06911C3B"/>
    <w:rsid w:val="06933D53"/>
    <w:rsid w:val="06935222"/>
    <w:rsid w:val="06982838"/>
    <w:rsid w:val="06A12870"/>
    <w:rsid w:val="06AB431A"/>
    <w:rsid w:val="06AE3E0A"/>
    <w:rsid w:val="06AE5BB8"/>
    <w:rsid w:val="06AE6F3C"/>
    <w:rsid w:val="06B37672"/>
    <w:rsid w:val="06B43D0A"/>
    <w:rsid w:val="06B72BC7"/>
    <w:rsid w:val="06BA630B"/>
    <w:rsid w:val="06BD6762"/>
    <w:rsid w:val="06C26280"/>
    <w:rsid w:val="06C61153"/>
    <w:rsid w:val="06C70A28"/>
    <w:rsid w:val="06CB0518"/>
    <w:rsid w:val="06D03D80"/>
    <w:rsid w:val="06D111D0"/>
    <w:rsid w:val="06D373CC"/>
    <w:rsid w:val="06DB44D3"/>
    <w:rsid w:val="06E03F5B"/>
    <w:rsid w:val="06E11AE9"/>
    <w:rsid w:val="06E4782C"/>
    <w:rsid w:val="06E65352"/>
    <w:rsid w:val="06E94E42"/>
    <w:rsid w:val="06EA6EE5"/>
    <w:rsid w:val="06F23CF7"/>
    <w:rsid w:val="06F3181D"/>
    <w:rsid w:val="06F537E7"/>
    <w:rsid w:val="06F7755F"/>
    <w:rsid w:val="06F85F55"/>
    <w:rsid w:val="06FF3E10"/>
    <w:rsid w:val="07025814"/>
    <w:rsid w:val="07041C7C"/>
    <w:rsid w:val="07061550"/>
    <w:rsid w:val="07102341"/>
    <w:rsid w:val="07146C2B"/>
    <w:rsid w:val="07153E89"/>
    <w:rsid w:val="071D689A"/>
    <w:rsid w:val="071E2D3E"/>
    <w:rsid w:val="071F3380"/>
    <w:rsid w:val="0721638A"/>
    <w:rsid w:val="07283BBC"/>
    <w:rsid w:val="0728596A"/>
    <w:rsid w:val="072916E2"/>
    <w:rsid w:val="072E5A65"/>
    <w:rsid w:val="072F2CD8"/>
    <w:rsid w:val="073267E9"/>
    <w:rsid w:val="07342561"/>
    <w:rsid w:val="07351E35"/>
    <w:rsid w:val="07373DFF"/>
    <w:rsid w:val="073A744C"/>
    <w:rsid w:val="073C1416"/>
    <w:rsid w:val="073C7668"/>
    <w:rsid w:val="073F0F06"/>
    <w:rsid w:val="07402ACD"/>
    <w:rsid w:val="07442078"/>
    <w:rsid w:val="0744651C"/>
    <w:rsid w:val="07462294"/>
    <w:rsid w:val="07465DF0"/>
    <w:rsid w:val="074958E1"/>
    <w:rsid w:val="074A1D85"/>
    <w:rsid w:val="074B3407"/>
    <w:rsid w:val="07524795"/>
    <w:rsid w:val="07527B34"/>
    <w:rsid w:val="0753050D"/>
    <w:rsid w:val="075514AC"/>
    <w:rsid w:val="07571DAC"/>
    <w:rsid w:val="075E138C"/>
    <w:rsid w:val="075F5104"/>
    <w:rsid w:val="07603356"/>
    <w:rsid w:val="076444C8"/>
    <w:rsid w:val="07697D31"/>
    <w:rsid w:val="076A196A"/>
    <w:rsid w:val="076B3AA9"/>
    <w:rsid w:val="076D7821"/>
    <w:rsid w:val="07724E37"/>
    <w:rsid w:val="0774305B"/>
    <w:rsid w:val="077527CF"/>
    <w:rsid w:val="07762B7A"/>
    <w:rsid w:val="07795B6B"/>
    <w:rsid w:val="077C3C20"/>
    <w:rsid w:val="077F1302"/>
    <w:rsid w:val="078D3A1F"/>
    <w:rsid w:val="078E1545"/>
    <w:rsid w:val="0790350F"/>
    <w:rsid w:val="07943000"/>
    <w:rsid w:val="079528D4"/>
    <w:rsid w:val="079D726B"/>
    <w:rsid w:val="079F1B8B"/>
    <w:rsid w:val="07A11279"/>
    <w:rsid w:val="07A31495"/>
    <w:rsid w:val="07A42E2C"/>
    <w:rsid w:val="07A52108"/>
    <w:rsid w:val="07AF3996"/>
    <w:rsid w:val="07B05960"/>
    <w:rsid w:val="07B40D33"/>
    <w:rsid w:val="07B611C8"/>
    <w:rsid w:val="07B62F76"/>
    <w:rsid w:val="07B94814"/>
    <w:rsid w:val="07BD6694"/>
    <w:rsid w:val="07BE62CF"/>
    <w:rsid w:val="07C17B6D"/>
    <w:rsid w:val="07C40FCD"/>
    <w:rsid w:val="07C97778"/>
    <w:rsid w:val="07CB4548"/>
    <w:rsid w:val="07D4164E"/>
    <w:rsid w:val="07D931AC"/>
    <w:rsid w:val="07E004AE"/>
    <w:rsid w:val="07E00BD3"/>
    <w:rsid w:val="07E21FBD"/>
    <w:rsid w:val="07ED0962"/>
    <w:rsid w:val="07ED25AB"/>
    <w:rsid w:val="07F67816"/>
    <w:rsid w:val="07F874F1"/>
    <w:rsid w:val="07F9321E"/>
    <w:rsid w:val="07F95559"/>
    <w:rsid w:val="07FB327D"/>
    <w:rsid w:val="07FC5336"/>
    <w:rsid w:val="080261BB"/>
    <w:rsid w:val="0808579C"/>
    <w:rsid w:val="080A1514"/>
    <w:rsid w:val="080B1758"/>
    <w:rsid w:val="0814739E"/>
    <w:rsid w:val="08167EB9"/>
    <w:rsid w:val="081B54CF"/>
    <w:rsid w:val="08202AE5"/>
    <w:rsid w:val="08204893"/>
    <w:rsid w:val="0822060B"/>
    <w:rsid w:val="08234384"/>
    <w:rsid w:val="08251EAA"/>
    <w:rsid w:val="08285910"/>
    <w:rsid w:val="082C3238"/>
    <w:rsid w:val="082D0D5E"/>
    <w:rsid w:val="082F0F7A"/>
    <w:rsid w:val="08362309"/>
    <w:rsid w:val="08400A92"/>
    <w:rsid w:val="0840304B"/>
    <w:rsid w:val="0849203C"/>
    <w:rsid w:val="084E7652"/>
    <w:rsid w:val="084F5179"/>
    <w:rsid w:val="085409E1"/>
    <w:rsid w:val="08577C79"/>
    <w:rsid w:val="0858227F"/>
    <w:rsid w:val="08585DDB"/>
    <w:rsid w:val="085D1644"/>
    <w:rsid w:val="085D7896"/>
    <w:rsid w:val="086200D7"/>
    <w:rsid w:val="08687FE8"/>
    <w:rsid w:val="086A1FB2"/>
    <w:rsid w:val="086A3D60"/>
    <w:rsid w:val="086A5B0F"/>
    <w:rsid w:val="086C1887"/>
    <w:rsid w:val="086C7AD9"/>
    <w:rsid w:val="086E3851"/>
    <w:rsid w:val="087D33B5"/>
    <w:rsid w:val="087E3C7F"/>
    <w:rsid w:val="0885365E"/>
    <w:rsid w:val="0889068B"/>
    <w:rsid w:val="088E3EF3"/>
    <w:rsid w:val="08907C6B"/>
    <w:rsid w:val="0895702F"/>
    <w:rsid w:val="08991AD4"/>
    <w:rsid w:val="089D5EE4"/>
    <w:rsid w:val="08AE04A4"/>
    <w:rsid w:val="08AF5C17"/>
    <w:rsid w:val="08B01C79"/>
    <w:rsid w:val="08B1373D"/>
    <w:rsid w:val="08B15F75"/>
    <w:rsid w:val="08B57B6C"/>
    <w:rsid w:val="08B919E5"/>
    <w:rsid w:val="08BC7ECD"/>
    <w:rsid w:val="08BD20E2"/>
    <w:rsid w:val="08C11BA8"/>
    <w:rsid w:val="08C61F81"/>
    <w:rsid w:val="08C755FA"/>
    <w:rsid w:val="08CB2A51"/>
    <w:rsid w:val="08CC4A1B"/>
    <w:rsid w:val="08CE0793"/>
    <w:rsid w:val="08CF1E16"/>
    <w:rsid w:val="08D21E73"/>
    <w:rsid w:val="08D95826"/>
    <w:rsid w:val="08DA7138"/>
    <w:rsid w:val="08DF64FD"/>
    <w:rsid w:val="08E81855"/>
    <w:rsid w:val="08EA7EEC"/>
    <w:rsid w:val="08F0070A"/>
    <w:rsid w:val="08F33D56"/>
    <w:rsid w:val="08F57ACE"/>
    <w:rsid w:val="08FA3336"/>
    <w:rsid w:val="09000221"/>
    <w:rsid w:val="09095327"/>
    <w:rsid w:val="090B5543"/>
    <w:rsid w:val="091268D2"/>
    <w:rsid w:val="09152D61"/>
    <w:rsid w:val="091A5787"/>
    <w:rsid w:val="09217A45"/>
    <w:rsid w:val="092403B3"/>
    <w:rsid w:val="09242161"/>
    <w:rsid w:val="09271C52"/>
    <w:rsid w:val="092C7268"/>
    <w:rsid w:val="093117F7"/>
    <w:rsid w:val="09381F46"/>
    <w:rsid w:val="093A3733"/>
    <w:rsid w:val="093D1475"/>
    <w:rsid w:val="094620D8"/>
    <w:rsid w:val="094840A2"/>
    <w:rsid w:val="09486768"/>
    <w:rsid w:val="09497E1A"/>
    <w:rsid w:val="094B1DE4"/>
    <w:rsid w:val="094B46B8"/>
    <w:rsid w:val="094D16B8"/>
    <w:rsid w:val="095073FA"/>
    <w:rsid w:val="09510A7C"/>
    <w:rsid w:val="09524F20"/>
    <w:rsid w:val="09526CCE"/>
    <w:rsid w:val="09542451"/>
    <w:rsid w:val="095429DE"/>
    <w:rsid w:val="0955056D"/>
    <w:rsid w:val="09570789"/>
    <w:rsid w:val="0959014C"/>
    <w:rsid w:val="095962AF"/>
    <w:rsid w:val="09615163"/>
    <w:rsid w:val="09691794"/>
    <w:rsid w:val="096B4234"/>
    <w:rsid w:val="096D1D5A"/>
    <w:rsid w:val="09722434"/>
    <w:rsid w:val="09731054"/>
    <w:rsid w:val="09732A37"/>
    <w:rsid w:val="09756E61"/>
    <w:rsid w:val="09772245"/>
    <w:rsid w:val="097906FF"/>
    <w:rsid w:val="09797736"/>
    <w:rsid w:val="09853F9F"/>
    <w:rsid w:val="09874773"/>
    <w:rsid w:val="09896468"/>
    <w:rsid w:val="098E1A6C"/>
    <w:rsid w:val="09921B1B"/>
    <w:rsid w:val="09945539"/>
    <w:rsid w:val="0996182F"/>
    <w:rsid w:val="099E1E63"/>
    <w:rsid w:val="099E1F14"/>
    <w:rsid w:val="099F5C8C"/>
    <w:rsid w:val="09A137B2"/>
    <w:rsid w:val="09A3752A"/>
    <w:rsid w:val="09A6526C"/>
    <w:rsid w:val="09A81073"/>
    <w:rsid w:val="09A908B8"/>
    <w:rsid w:val="09AA4D5C"/>
    <w:rsid w:val="09B2776D"/>
    <w:rsid w:val="09B434E5"/>
    <w:rsid w:val="09B53D61"/>
    <w:rsid w:val="09B96D4E"/>
    <w:rsid w:val="09C0632E"/>
    <w:rsid w:val="09C474A0"/>
    <w:rsid w:val="09C83435"/>
    <w:rsid w:val="09C86F91"/>
    <w:rsid w:val="09CD27F9"/>
    <w:rsid w:val="09D019BF"/>
    <w:rsid w:val="09D21BBD"/>
    <w:rsid w:val="09D27E0F"/>
    <w:rsid w:val="09D516AE"/>
    <w:rsid w:val="09E10052"/>
    <w:rsid w:val="09E13DD4"/>
    <w:rsid w:val="09E85450"/>
    <w:rsid w:val="09EA0C98"/>
    <w:rsid w:val="09EC7123"/>
    <w:rsid w:val="09ED4C49"/>
    <w:rsid w:val="09F204B1"/>
    <w:rsid w:val="09F935EE"/>
    <w:rsid w:val="09F9539C"/>
    <w:rsid w:val="09FE29B2"/>
    <w:rsid w:val="09FE6E56"/>
    <w:rsid w:val="0A00672A"/>
    <w:rsid w:val="0A0124A3"/>
    <w:rsid w:val="0A026946"/>
    <w:rsid w:val="0A083831"/>
    <w:rsid w:val="0A0B2D2F"/>
    <w:rsid w:val="0A0C71A7"/>
    <w:rsid w:val="0A0E2F2B"/>
    <w:rsid w:val="0A0F6915"/>
    <w:rsid w:val="0A165F4E"/>
    <w:rsid w:val="0A193C90"/>
    <w:rsid w:val="0A195C1F"/>
    <w:rsid w:val="0A1E3055"/>
    <w:rsid w:val="0A1E4E03"/>
    <w:rsid w:val="0A1F2635"/>
    <w:rsid w:val="0A232419"/>
    <w:rsid w:val="0A2543E3"/>
    <w:rsid w:val="0A261F09"/>
    <w:rsid w:val="0A27015B"/>
    <w:rsid w:val="0A2D14EA"/>
    <w:rsid w:val="0A2E4A30"/>
    <w:rsid w:val="0A2E773B"/>
    <w:rsid w:val="0A310FDA"/>
    <w:rsid w:val="0A334D52"/>
    <w:rsid w:val="0A342878"/>
    <w:rsid w:val="0A3960E0"/>
    <w:rsid w:val="0A3B7458"/>
    <w:rsid w:val="0A3E3EAB"/>
    <w:rsid w:val="0A402FCB"/>
    <w:rsid w:val="0A430D0D"/>
    <w:rsid w:val="0A517C2D"/>
    <w:rsid w:val="0A595E3B"/>
    <w:rsid w:val="0A5B7E05"/>
    <w:rsid w:val="0A60366D"/>
    <w:rsid w:val="0A64315D"/>
    <w:rsid w:val="0A652087"/>
    <w:rsid w:val="0A652A31"/>
    <w:rsid w:val="0A6F565E"/>
    <w:rsid w:val="0A71382C"/>
    <w:rsid w:val="0A73514E"/>
    <w:rsid w:val="0A762E91"/>
    <w:rsid w:val="0A776340"/>
    <w:rsid w:val="0A7809B7"/>
    <w:rsid w:val="0A7B4003"/>
    <w:rsid w:val="0A7E3AF3"/>
    <w:rsid w:val="0A8119D2"/>
    <w:rsid w:val="0A821835"/>
    <w:rsid w:val="0A851326"/>
    <w:rsid w:val="0A856C30"/>
    <w:rsid w:val="0A8643B4"/>
    <w:rsid w:val="0A894972"/>
    <w:rsid w:val="0A8B5265"/>
    <w:rsid w:val="0A8D16B6"/>
    <w:rsid w:val="0A8E1F88"/>
    <w:rsid w:val="0A924546"/>
    <w:rsid w:val="0A965185"/>
    <w:rsid w:val="0A977A12"/>
    <w:rsid w:val="0A9A6B7F"/>
    <w:rsid w:val="0A9B28F7"/>
    <w:rsid w:val="0A9F3ACB"/>
    <w:rsid w:val="0A9F4195"/>
    <w:rsid w:val="0AA572D2"/>
    <w:rsid w:val="0AAE7354"/>
    <w:rsid w:val="0AAF0151"/>
    <w:rsid w:val="0AB319EF"/>
    <w:rsid w:val="0AB3379D"/>
    <w:rsid w:val="0AB37C41"/>
    <w:rsid w:val="0AB44767"/>
    <w:rsid w:val="0AB45767"/>
    <w:rsid w:val="0ABB4D47"/>
    <w:rsid w:val="0ABE2142"/>
    <w:rsid w:val="0AC0235E"/>
    <w:rsid w:val="0AC21C32"/>
    <w:rsid w:val="0AC7549A"/>
    <w:rsid w:val="0ACB4F8A"/>
    <w:rsid w:val="0AD1239D"/>
    <w:rsid w:val="0AD23916"/>
    <w:rsid w:val="0AD43E4B"/>
    <w:rsid w:val="0AD6392F"/>
    <w:rsid w:val="0AD87142"/>
    <w:rsid w:val="0ADA114D"/>
    <w:rsid w:val="0ADB0155"/>
    <w:rsid w:val="0ADD081A"/>
    <w:rsid w:val="0ADE3D74"/>
    <w:rsid w:val="0ADF4592"/>
    <w:rsid w:val="0AE33940"/>
    <w:rsid w:val="0AE53B72"/>
    <w:rsid w:val="0AE93662"/>
    <w:rsid w:val="0AE9630D"/>
    <w:rsid w:val="0AEA1189"/>
    <w:rsid w:val="0AEA2F37"/>
    <w:rsid w:val="0AEB20D2"/>
    <w:rsid w:val="0AEC0E42"/>
    <w:rsid w:val="0AEC3153"/>
    <w:rsid w:val="0AF049F1"/>
    <w:rsid w:val="0AF0679F"/>
    <w:rsid w:val="0AF53DB5"/>
    <w:rsid w:val="0AF73FD1"/>
    <w:rsid w:val="0AFB3396"/>
    <w:rsid w:val="0AFD710E"/>
    <w:rsid w:val="0AFE7153"/>
    <w:rsid w:val="0B0142F8"/>
    <w:rsid w:val="0B04224A"/>
    <w:rsid w:val="0B095AB3"/>
    <w:rsid w:val="0B097861"/>
    <w:rsid w:val="0B0B4989"/>
    <w:rsid w:val="0B112BB9"/>
    <w:rsid w:val="0B116715"/>
    <w:rsid w:val="0B1266AC"/>
    <w:rsid w:val="0B1526A9"/>
    <w:rsid w:val="0B18726F"/>
    <w:rsid w:val="0B187AA4"/>
    <w:rsid w:val="0B1F7084"/>
    <w:rsid w:val="0B224DC6"/>
    <w:rsid w:val="0B2428ED"/>
    <w:rsid w:val="0B24469B"/>
    <w:rsid w:val="0B260413"/>
    <w:rsid w:val="0B27418B"/>
    <w:rsid w:val="0B297F03"/>
    <w:rsid w:val="0B2C17A1"/>
    <w:rsid w:val="0B375954"/>
    <w:rsid w:val="0B4F7FE6"/>
    <w:rsid w:val="0B512FB6"/>
    <w:rsid w:val="0B521208"/>
    <w:rsid w:val="0B5C1160"/>
    <w:rsid w:val="0B5C5BE2"/>
    <w:rsid w:val="0B5D195B"/>
    <w:rsid w:val="0B6017B9"/>
    <w:rsid w:val="0B633415"/>
    <w:rsid w:val="0B640F3B"/>
    <w:rsid w:val="0B664CB3"/>
    <w:rsid w:val="0B667E81"/>
    <w:rsid w:val="0B697506"/>
    <w:rsid w:val="0B6D4294"/>
    <w:rsid w:val="0B70168E"/>
    <w:rsid w:val="0B73117E"/>
    <w:rsid w:val="0B732F2C"/>
    <w:rsid w:val="0B744619"/>
    <w:rsid w:val="0B756CA4"/>
    <w:rsid w:val="0B7A42BB"/>
    <w:rsid w:val="0B7C44D7"/>
    <w:rsid w:val="0B7F7B23"/>
    <w:rsid w:val="0B8615FF"/>
    <w:rsid w:val="0B892750"/>
    <w:rsid w:val="0B8B64C8"/>
    <w:rsid w:val="0B8D0492"/>
    <w:rsid w:val="0B8D04E6"/>
    <w:rsid w:val="0B8D0A07"/>
    <w:rsid w:val="0B923CFA"/>
    <w:rsid w:val="0B9A495D"/>
    <w:rsid w:val="0BA15CEB"/>
    <w:rsid w:val="0BA31A63"/>
    <w:rsid w:val="0BA61553"/>
    <w:rsid w:val="0BA63302"/>
    <w:rsid w:val="0BA650B0"/>
    <w:rsid w:val="0BB2614A"/>
    <w:rsid w:val="0BB579E9"/>
    <w:rsid w:val="0BB7550F"/>
    <w:rsid w:val="0BBA0B5B"/>
    <w:rsid w:val="0BC33EB3"/>
    <w:rsid w:val="0BC96FF0"/>
    <w:rsid w:val="0BCD419B"/>
    <w:rsid w:val="0BD04822"/>
    <w:rsid w:val="0BD065D0"/>
    <w:rsid w:val="0BD54C38"/>
    <w:rsid w:val="0BD87233"/>
    <w:rsid w:val="0BD92337"/>
    <w:rsid w:val="0BE04A65"/>
    <w:rsid w:val="0BE34556"/>
    <w:rsid w:val="0BE43E2A"/>
    <w:rsid w:val="0BE65DF4"/>
    <w:rsid w:val="0BED0F30"/>
    <w:rsid w:val="0BED7743"/>
    <w:rsid w:val="0BF16C73"/>
    <w:rsid w:val="0BF422BF"/>
    <w:rsid w:val="0BF538E8"/>
    <w:rsid w:val="0BF56037"/>
    <w:rsid w:val="0BF6185F"/>
    <w:rsid w:val="0BFA53FB"/>
    <w:rsid w:val="0BFB5CEE"/>
    <w:rsid w:val="0C032502"/>
    <w:rsid w:val="0C0369A6"/>
    <w:rsid w:val="0C0544CC"/>
    <w:rsid w:val="0C061FF2"/>
    <w:rsid w:val="0C063DA0"/>
    <w:rsid w:val="0C0A7D34"/>
    <w:rsid w:val="0C0E410A"/>
    <w:rsid w:val="0C1438A3"/>
    <w:rsid w:val="0C175FAD"/>
    <w:rsid w:val="0C1C1816"/>
    <w:rsid w:val="0C1E733C"/>
    <w:rsid w:val="0C234952"/>
    <w:rsid w:val="0C281F69"/>
    <w:rsid w:val="0C28640C"/>
    <w:rsid w:val="0C2C773C"/>
    <w:rsid w:val="0C2D3A23"/>
    <w:rsid w:val="0C2D44FF"/>
    <w:rsid w:val="0C300E1D"/>
    <w:rsid w:val="0C3152C1"/>
    <w:rsid w:val="0C360B29"/>
    <w:rsid w:val="0C405504"/>
    <w:rsid w:val="0C4072B2"/>
    <w:rsid w:val="0C460641"/>
    <w:rsid w:val="0C464E2B"/>
    <w:rsid w:val="0C4A1EDF"/>
    <w:rsid w:val="0C5165ED"/>
    <w:rsid w:val="0C525237"/>
    <w:rsid w:val="0C63281E"/>
    <w:rsid w:val="0C6531BD"/>
    <w:rsid w:val="0C655925"/>
    <w:rsid w:val="0C662A91"/>
    <w:rsid w:val="0C6736F5"/>
    <w:rsid w:val="0C6F1945"/>
    <w:rsid w:val="0C7156BE"/>
    <w:rsid w:val="0C73097D"/>
    <w:rsid w:val="0C741865"/>
    <w:rsid w:val="0C7E65A6"/>
    <w:rsid w:val="0C807FF6"/>
    <w:rsid w:val="0C8278CB"/>
    <w:rsid w:val="0C84018E"/>
    <w:rsid w:val="0C8B7F7D"/>
    <w:rsid w:val="0C8E2713"/>
    <w:rsid w:val="0C914370"/>
    <w:rsid w:val="0C9336AD"/>
    <w:rsid w:val="0C965414"/>
    <w:rsid w:val="0C9A13AC"/>
    <w:rsid w:val="0C9E047D"/>
    <w:rsid w:val="0C9F66CF"/>
    <w:rsid w:val="0CA27847"/>
    <w:rsid w:val="0CA75583"/>
    <w:rsid w:val="0CAF268A"/>
    <w:rsid w:val="0CB56867"/>
    <w:rsid w:val="0CBB102F"/>
    <w:rsid w:val="0CBC3BE7"/>
    <w:rsid w:val="0CC41F2E"/>
    <w:rsid w:val="0CC71781"/>
    <w:rsid w:val="0CC841DB"/>
    <w:rsid w:val="0CCC323C"/>
    <w:rsid w:val="0CCC4E00"/>
    <w:rsid w:val="0CCF4ADA"/>
    <w:rsid w:val="0CCF6888"/>
    <w:rsid w:val="0CD169FC"/>
    <w:rsid w:val="0CD43E9E"/>
    <w:rsid w:val="0CD8398F"/>
    <w:rsid w:val="0CD8573D"/>
    <w:rsid w:val="0CDD2D53"/>
    <w:rsid w:val="0CE75980"/>
    <w:rsid w:val="0CEA5470"/>
    <w:rsid w:val="0CEC74C9"/>
    <w:rsid w:val="0CF26C99"/>
    <w:rsid w:val="0CF32576"/>
    <w:rsid w:val="0CF85DDF"/>
    <w:rsid w:val="0CF87B8D"/>
    <w:rsid w:val="0CFD51A3"/>
    <w:rsid w:val="0CFF0F1B"/>
    <w:rsid w:val="0D002EE5"/>
    <w:rsid w:val="0D0364DD"/>
    <w:rsid w:val="0D091D9A"/>
    <w:rsid w:val="0D093B48"/>
    <w:rsid w:val="0D0C53E6"/>
    <w:rsid w:val="0D162709"/>
    <w:rsid w:val="0D18022F"/>
    <w:rsid w:val="0D183D8B"/>
    <w:rsid w:val="0D1E3CD2"/>
    <w:rsid w:val="0D215336"/>
    <w:rsid w:val="0D25147A"/>
    <w:rsid w:val="0D2766C4"/>
    <w:rsid w:val="0D293F6C"/>
    <w:rsid w:val="0D2A599A"/>
    <w:rsid w:val="0D2E2A9B"/>
    <w:rsid w:val="0D2E3D85"/>
    <w:rsid w:val="0D3000CB"/>
    <w:rsid w:val="0D3229EB"/>
    <w:rsid w:val="0D330BC5"/>
    <w:rsid w:val="0D3B0FD3"/>
    <w:rsid w:val="0D444B80"/>
    <w:rsid w:val="0D445B34"/>
    <w:rsid w:val="0D4F17B7"/>
    <w:rsid w:val="0D554FDF"/>
    <w:rsid w:val="0D5648B3"/>
    <w:rsid w:val="0D574A58"/>
    <w:rsid w:val="0D5A25F6"/>
    <w:rsid w:val="0D5D3E94"/>
    <w:rsid w:val="0D616EF9"/>
    <w:rsid w:val="0D662D48"/>
    <w:rsid w:val="0D666D0A"/>
    <w:rsid w:val="0D670E39"/>
    <w:rsid w:val="0D682B26"/>
    <w:rsid w:val="0D69025C"/>
    <w:rsid w:val="0D70010A"/>
    <w:rsid w:val="0D703BC7"/>
    <w:rsid w:val="0D7A4A46"/>
    <w:rsid w:val="0D7A67F4"/>
    <w:rsid w:val="0D7D62E4"/>
    <w:rsid w:val="0D814026"/>
    <w:rsid w:val="0D815DD4"/>
    <w:rsid w:val="0D847672"/>
    <w:rsid w:val="0D8853B5"/>
    <w:rsid w:val="0D921D8F"/>
    <w:rsid w:val="0D9961D1"/>
    <w:rsid w:val="0D9C676A"/>
    <w:rsid w:val="0DA251EB"/>
    <w:rsid w:val="0DA25D4B"/>
    <w:rsid w:val="0DA442E1"/>
    <w:rsid w:val="0DA675E9"/>
    <w:rsid w:val="0DA73361"/>
    <w:rsid w:val="0DA815B3"/>
    <w:rsid w:val="0DA9532B"/>
    <w:rsid w:val="0DB241E0"/>
    <w:rsid w:val="0DB52D2F"/>
    <w:rsid w:val="0DB77A48"/>
    <w:rsid w:val="0DB8731C"/>
    <w:rsid w:val="0DB937C0"/>
    <w:rsid w:val="0DB951E4"/>
    <w:rsid w:val="0DBA3094"/>
    <w:rsid w:val="0DBD3B65"/>
    <w:rsid w:val="0DBD4932"/>
    <w:rsid w:val="0DC13B67"/>
    <w:rsid w:val="0DC14423"/>
    <w:rsid w:val="0DC161D1"/>
    <w:rsid w:val="0DC77235"/>
    <w:rsid w:val="0DCD1019"/>
    <w:rsid w:val="0DCE08EE"/>
    <w:rsid w:val="0DD04666"/>
    <w:rsid w:val="0DD34156"/>
    <w:rsid w:val="0DD73C46"/>
    <w:rsid w:val="0DD979BE"/>
    <w:rsid w:val="0DDB70DA"/>
    <w:rsid w:val="0DDC6E3D"/>
    <w:rsid w:val="0DDF6F9F"/>
    <w:rsid w:val="0DE14AC5"/>
    <w:rsid w:val="0DE3525C"/>
    <w:rsid w:val="0DE819AF"/>
    <w:rsid w:val="0DF02F5A"/>
    <w:rsid w:val="0DF465A6"/>
    <w:rsid w:val="0DF540CC"/>
    <w:rsid w:val="0DF751C4"/>
    <w:rsid w:val="0DFA70A5"/>
    <w:rsid w:val="0E032C8D"/>
    <w:rsid w:val="0E07353A"/>
    <w:rsid w:val="0E0B38F0"/>
    <w:rsid w:val="0E0D1416"/>
    <w:rsid w:val="0E1704E7"/>
    <w:rsid w:val="0E1739B8"/>
    <w:rsid w:val="0E176739"/>
    <w:rsid w:val="0E187ED0"/>
    <w:rsid w:val="0E19425F"/>
    <w:rsid w:val="0E1A1D85"/>
    <w:rsid w:val="0E1B7FD7"/>
    <w:rsid w:val="0E1C78AB"/>
    <w:rsid w:val="0E1E1875"/>
    <w:rsid w:val="0E261694"/>
    <w:rsid w:val="0E28074F"/>
    <w:rsid w:val="0E286250"/>
    <w:rsid w:val="0E2D36D6"/>
    <w:rsid w:val="0E3177FA"/>
    <w:rsid w:val="0E325320"/>
    <w:rsid w:val="0E347FDD"/>
    <w:rsid w:val="0E3C1CFB"/>
    <w:rsid w:val="0E407A3D"/>
    <w:rsid w:val="0E411871"/>
    <w:rsid w:val="0E4137B5"/>
    <w:rsid w:val="0E451EA1"/>
    <w:rsid w:val="0E4610F4"/>
    <w:rsid w:val="0E462B7A"/>
    <w:rsid w:val="0E5057A7"/>
    <w:rsid w:val="0E597F1F"/>
    <w:rsid w:val="0E601E8E"/>
    <w:rsid w:val="0E6059EA"/>
    <w:rsid w:val="0E625C06"/>
    <w:rsid w:val="0E63197E"/>
    <w:rsid w:val="0E680D42"/>
    <w:rsid w:val="0E6D6359"/>
    <w:rsid w:val="0E6F3E7F"/>
    <w:rsid w:val="0E71409B"/>
    <w:rsid w:val="0E770F85"/>
    <w:rsid w:val="0E7E40C2"/>
    <w:rsid w:val="0E8042DE"/>
    <w:rsid w:val="0E811D9B"/>
    <w:rsid w:val="0E813326"/>
    <w:rsid w:val="0E813BB2"/>
    <w:rsid w:val="0E843362"/>
    <w:rsid w:val="0E8C4A31"/>
    <w:rsid w:val="0E8E59FB"/>
    <w:rsid w:val="0E912047"/>
    <w:rsid w:val="0E9953A0"/>
    <w:rsid w:val="0EA7186A"/>
    <w:rsid w:val="0EA77ABC"/>
    <w:rsid w:val="0EA855E3"/>
    <w:rsid w:val="0EA87391"/>
    <w:rsid w:val="0EAA4EB7"/>
    <w:rsid w:val="0EAD69A2"/>
    <w:rsid w:val="0EB421D9"/>
    <w:rsid w:val="0EB465BD"/>
    <w:rsid w:val="0EB75826"/>
    <w:rsid w:val="0EB9159E"/>
    <w:rsid w:val="0EBC4BEA"/>
    <w:rsid w:val="0EC56195"/>
    <w:rsid w:val="0EC73CBB"/>
    <w:rsid w:val="0EC817E1"/>
    <w:rsid w:val="0EC95C85"/>
    <w:rsid w:val="0ECB7EDB"/>
    <w:rsid w:val="0ECC307F"/>
    <w:rsid w:val="0ED558F6"/>
    <w:rsid w:val="0ED62150"/>
    <w:rsid w:val="0EE7435D"/>
    <w:rsid w:val="0EE7610B"/>
    <w:rsid w:val="0EE76B4E"/>
    <w:rsid w:val="0EE91E83"/>
    <w:rsid w:val="0EEC3721"/>
    <w:rsid w:val="0EEE7499"/>
    <w:rsid w:val="0EEF4FBF"/>
    <w:rsid w:val="0EF12AE6"/>
    <w:rsid w:val="0EF32D02"/>
    <w:rsid w:val="0EFC3981"/>
    <w:rsid w:val="0EFE5203"/>
    <w:rsid w:val="0F024CF3"/>
    <w:rsid w:val="0F032819"/>
    <w:rsid w:val="0F0526A1"/>
    <w:rsid w:val="0F0A004B"/>
    <w:rsid w:val="0F0A3BA7"/>
    <w:rsid w:val="0F182768"/>
    <w:rsid w:val="0F184516"/>
    <w:rsid w:val="0F1B5DB5"/>
    <w:rsid w:val="0F1E7653"/>
    <w:rsid w:val="0F20786F"/>
    <w:rsid w:val="0F2116F4"/>
    <w:rsid w:val="0F234C69"/>
    <w:rsid w:val="0F270324"/>
    <w:rsid w:val="0F276507"/>
    <w:rsid w:val="0F296723"/>
    <w:rsid w:val="0F2F6254"/>
    <w:rsid w:val="0F307AB2"/>
    <w:rsid w:val="0F362BEE"/>
    <w:rsid w:val="0F364433"/>
    <w:rsid w:val="0F36499C"/>
    <w:rsid w:val="0F3A0931"/>
    <w:rsid w:val="0F3A26DF"/>
    <w:rsid w:val="0F3A448D"/>
    <w:rsid w:val="0F3B6457"/>
    <w:rsid w:val="0F3D21CF"/>
    <w:rsid w:val="0F3D3F7D"/>
    <w:rsid w:val="0F3D5D2B"/>
    <w:rsid w:val="0F3F5F47"/>
    <w:rsid w:val="0F403A6D"/>
    <w:rsid w:val="0F436B50"/>
    <w:rsid w:val="0F44530B"/>
    <w:rsid w:val="0F451083"/>
    <w:rsid w:val="0F452E31"/>
    <w:rsid w:val="0F473373"/>
    <w:rsid w:val="0F4C33C4"/>
    <w:rsid w:val="0F4E618A"/>
    <w:rsid w:val="0F4F5A5E"/>
    <w:rsid w:val="0F53554E"/>
    <w:rsid w:val="0F557518"/>
    <w:rsid w:val="0F56503F"/>
    <w:rsid w:val="0F5B4403"/>
    <w:rsid w:val="0F6239E3"/>
    <w:rsid w:val="0F655282"/>
    <w:rsid w:val="0F6C6610"/>
    <w:rsid w:val="0F707EAE"/>
    <w:rsid w:val="0F781459"/>
    <w:rsid w:val="0F786D63"/>
    <w:rsid w:val="0F7A2ADB"/>
    <w:rsid w:val="0F8C0A60"/>
    <w:rsid w:val="0F8D6B37"/>
    <w:rsid w:val="0F8E7511"/>
    <w:rsid w:val="0F9022FF"/>
    <w:rsid w:val="0F933B9D"/>
    <w:rsid w:val="0F952BE5"/>
    <w:rsid w:val="0F977B31"/>
    <w:rsid w:val="0F9B0EE8"/>
    <w:rsid w:val="0F9D2C6D"/>
    <w:rsid w:val="0FA07838"/>
    <w:rsid w:val="0FA551A3"/>
    <w:rsid w:val="0FA97864"/>
    <w:rsid w:val="0FAC53B1"/>
    <w:rsid w:val="0FAD5F50"/>
    <w:rsid w:val="0FAE4E7B"/>
    <w:rsid w:val="0FAF52CB"/>
    <w:rsid w:val="0FB14243"/>
    <w:rsid w:val="0FB56209"/>
    <w:rsid w:val="0FBF0E36"/>
    <w:rsid w:val="0FBF2BE4"/>
    <w:rsid w:val="0FBF2FB7"/>
    <w:rsid w:val="0FC95811"/>
    <w:rsid w:val="0FCB77DB"/>
    <w:rsid w:val="0FD3043D"/>
    <w:rsid w:val="0FD3668F"/>
    <w:rsid w:val="0FD556FA"/>
    <w:rsid w:val="0FD77F2D"/>
    <w:rsid w:val="0FD857C7"/>
    <w:rsid w:val="0FD85A54"/>
    <w:rsid w:val="0FDC047D"/>
    <w:rsid w:val="0FDD19F6"/>
    <w:rsid w:val="0FE10DAC"/>
    <w:rsid w:val="0FE44E94"/>
    <w:rsid w:val="0FE95EB3"/>
    <w:rsid w:val="0FED14FF"/>
    <w:rsid w:val="0FF02D9D"/>
    <w:rsid w:val="0FF334F9"/>
    <w:rsid w:val="0FF5212E"/>
    <w:rsid w:val="0FF52AC8"/>
    <w:rsid w:val="0FFE195E"/>
    <w:rsid w:val="0FFF2388"/>
    <w:rsid w:val="10022AD1"/>
    <w:rsid w:val="10152804"/>
    <w:rsid w:val="101D790A"/>
    <w:rsid w:val="101E7BF6"/>
    <w:rsid w:val="102313C5"/>
    <w:rsid w:val="10260EB5"/>
    <w:rsid w:val="10262C63"/>
    <w:rsid w:val="10277CAB"/>
    <w:rsid w:val="10284C2D"/>
    <w:rsid w:val="102B64CB"/>
    <w:rsid w:val="102D5D9F"/>
    <w:rsid w:val="1030329B"/>
    <w:rsid w:val="1036730D"/>
    <w:rsid w:val="10394744"/>
    <w:rsid w:val="103E61FE"/>
    <w:rsid w:val="1041184B"/>
    <w:rsid w:val="10412DE6"/>
    <w:rsid w:val="10430481"/>
    <w:rsid w:val="10437371"/>
    <w:rsid w:val="10455B4B"/>
    <w:rsid w:val="1045758D"/>
    <w:rsid w:val="104650B3"/>
    <w:rsid w:val="104D01F0"/>
    <w:rsid w:val="104D4694"/>
    <w:rsid w:val="104F21BA"/>
    <w:rsid w:val="105772C0"/>
    <w:rsid w:val="105B0B5E"/>
    <w:rsid w:val="105C48D7"/>
    <w:rsid w:val="10693290"/>
    <w:rsid w:val="106B20F4"/>
    <w:rsid w:val="10725EA8"/>
    <w:rsid w:val="10761BCF"/>
    <w:rsid w:val="107B4D5D"/>
    <w:rsid w:val="107E65FB"/>
    <w:rsid w:val="107F04D7"/>
    <w:rsid w:val="10806817"/>
    <w:rsid w:val="10853E2D"/>
    <w:rsid w:val="108A1444"/>
    <w:rsid w:val="108A4FA0"/>
    <w:rsid w:val="108C6F6A"/>
    <w:rsid w:val="109127D2"/>
    <w:rsid w:val="1092654A"/>
    <w:rsid w:val="10947BCD"/>
    <w:rsid w:val="109776BD"/>
    <w:rsid w:val="10A06571"/>
    <w:rsid w:val="10A1053B"/>
    <w:rsid w:val="10A225A6"/>
    <w:rsid w:val="10A36056"/>
    <w:rsid w:val="10A45E5C"/>
    <w:rsid w:val="10A87B1C"/>
    <w:rsid w:val="10AD2A04"/>
    <w:rsid w:val="10AE7FBC"/>
    <w:rsid w:val="10AF2C58"/>
    <w:rsid w:val="10B154F6"/>
    <w:rsid w:val="10B17251"/>
    <w:rsid w:val="10B71B0D"/>
    <w:rsid w:val="10B93AD7"/>
    <w:rsid w:val="10BE10ED"/>
    <w:rsid w:val="10C06C14"/>
    <w:rsid w:val="10C1473A"/>
    <w:rsid w:val="10C2608D"/>
    <w:rsid w:val="10C57012"/>
    <w:rsid w:val="10C75DB2"/>
    <w:rsid w:val="10CA1840"/>
    <w:rsid w:val="10CF32FA"/>
    <w:rsid w:val="10D601E5"/>
    <w:rsid w:val="10D75D0B"/>
    <w:rsid w:val="10D80401"/>
    <w:rsid w:val="10DA102E"/>
    <w:rsid w:val="10DA645D"/>
    <w:rsid w:val="10DE2100"/>
    <w:rsid w:val="10E072B6"/>
    <w:rsid w:val="10E548CC"/>
    <w:rsid w:val="10EC7A09"/>
    <w:rsid w:val="10ED552F"/>
    <w:rsid w:val="10F16DCD"/>
    <w:rsid w:val="10F17525"/>
    <w:rsid w:val="10F22B45"/>
    <w:rsid w:val="10F36FE9"/>
    <w:rsid w:val="10F37004"/>
    <w:rsid w:val="10F547A6"/>
    <w:rsid w:val="10F62529"/>
    <w:rsid w:val="10F66AD9"/>
    <w:rsid w:val="10F93ED3"/>
    <w:rsid w:val="1101791C"/>
    <w:rsid w:val="1102547E"/>
    <w:rsid w:val="11056D1C"/>
    <w:rsid w:val="11074A45"/>
    <w:rsid w:val="110C0813"/>
    <w:rsid w:val="11131439"/>
    <w:rsid w:val="11166833"/>
    <w:rsid w:val="11177B40"/>
    <w:rsid w:val="1119164B"/>
    <w:rsid w:val="111D4066"/>
    <w:rsid w:val="111E1B8C"/>
    <w:rsid w:val="112371A2"/>
    <w:rsid w:val="112635D3"/>
    <w:rsid w:val="11290C5D"/>
    <w:rsid w:val="112A22DF"/>
    <w:rsid w:val="112C6057"/>
    <w:rsid w:val="112E6273"/>
    <w:rsid w:val="11390774"/>
    <w:rsid w:val="114535BD"/>
    <w:rsid w:val="1145536B"/>
    <w:rsid w:val="114C04A7"/>
    <w:rsid w:val="114C494B"/>
    <w:rsid w:val="114E2471"/>
    <w:rsid w:val="11513D10"/>
    <w:rsid w:val="11531836"/>
    <w:rsid w:val="1154735C"/>
    <w:rsid w:val="11551A52"/>
    <w:rsid w:val="1158509E"/>
    <w:rsid w:val="115A7068"/>
    <w:rsid w:val="115C6273"/>
    <w:rsid w:val="115E01DA"/>
    <w:rsid w:val="1164141F"/>
    <w:rsid w:val="11641C95"/>
    <w:rsid w:val="11665A0D"/>
    <w:rsid w:val="116F23E8"/>
    <w:rsid w:val="117B72FA"/>
    <w:rsid w:val="117C4C32"/>
    <w:rsid w:val="117D2D56"/>
    <w:rsid w:val="117D4B05"/>
    <w:rsid w:val="117D68B3"/>
    <w:rsid w:val="1182211B"/>
    <w:rsid w:val="11823EC9"/>
    <w:rsid w:val="118C679D"/>
    <w:rsid w:val="118D5F21"/>
    <w:rsid w:val="118E0AC0"/>
    <w:rsid w:val="118E400A"/>
    <w:rsid w:val="118E6D12"/>
    <w:rsid w:val="118F08B5"/>
    <w:rsid w:val="118F65E6"/>
    <w:rsid w:val="11916802"/>
    <w:rsid w:val="119200E9"/>
    <w:rsid w:val="11967974"/>
    <w:rsid w:val="1198193E"/>
    <w:rsid w:val="119F4A7B"/>
    <w:rsid w:val="11A007F3"/>
    <w:rsid w:val="11A7392F"/>
    <w:rsid w:val="11A976A8"/>
    <w:rsid w:val="11AA3420"/>
    <w:rsid w:val="11AE2F10"/>
    <w:rsid w:val="11AF6BD3"/>
    <w:rsid w:val="11B322D4"/>
    <w:rsid w:val="11B36DBC"/>
    <w:rsid w:val="11B47AAB"/>
    <w:rsid w:val="11B85B3D"/>
    <w:rsid w:val="11BA7B07"/>
    <w:rsid w:val="11BD13A5"/>
    <w:rsid w:val="11C20769"/>
    <w:rsid w:val="11C444E1"/>
    <w:rsid w:val="11C73FD2"/>
    <w:rsid w:val="11C97D4A"/>
    <w:rsid w:val="11D16BFE"/>
    <w:rsid w:val="11D32976"/>
    <w:rsid w:val="11D37C2D"/>
    <w:rsid w:val="11D81D3B"/>
    <w:rsid w:val="11DF30C9"/>
    <w:rsid w:val="11E06E41"/>
    <w:rsid w:val="11E60706"/>
    <w:rsid w:val="11E626AA"/>
    <w:rsid w:val="11E64458"/>
    <w:rsid w:val="11E84D8F"/>
    <w:rsid w:val="11EC530F"/>
    <w:rsid w:val="11ED1C8A"/>
    <w:rsid w:val="11F1104F"/>
    <w:rsid w:val="11F8062F"/>
    <w:rsid w:val="11F970A4"/>
    <w:rsid w:val="12062999"/>
    <w:rsid w:val="12081C36"/>
    <w:rsid w:val="120862FD"/>
    <w:rsid w:val="120945EA"/>
    <w:rsid w:val="120B2110"/>
    <w:rsid w:val="120E7E53"/>
    <w:rsid w:val="120F22E7"/>
    <w:rsid w:val="121216F1"/>
    <w:rsid w:val="12130FC5"/>
    <w:rsid w:val="12154D3D"/>
    <w:rsid w:val="121E62E8"/>
    <w:rsid w:val="121F5BBC"/>
    <w:rsid w:val="12211934"/>
    <w:rsid w:val="12266F4A"/>
    <w:rsid w:val="12296A3A"/>
    <w:rsid w:val="1230601B"/>
    <w:rsid w:val="12307DC9"/>
    <w:rsid w:val="12320AF7"/>
    <w:rsid w:val="12330252"/>
    <w:rsid w:val="123553DF"/>
    <w:rsid w:val="12372F05"/>
    <w:rsid w:val="12394ECF"/>
    <w:rsid w:val="123D6042"/>
    <w:rsid w:val="12435D4E"/>
    <w:rsid w:val="1246139A"/>
    <w:rsid w:val="12525F91"/>
    <w:rsid w:val="1255782F"/>
    <w:rsid w:val="125735A8"/>
    <w:rsid w:val="125910CE"/>
    <w:rsid w:val="125D0492"/>
    <w:rsid w:val="12601E40"/>
    <w:rsid w:val="12612E3B"/>
    <w:rsid w:val="12617F82"/>
    <w:rsid w:val="12655CC4"/>
    <w:rsid w:val="12681311"/>
    <w:rsid w:val="12696E37"/>
    <w:rsid w:val="126B32F7"/>
    <w:rsid w:val="12751C80"/>
    <w:rsid w:val="127557DC"/>
    <w:rsid w:val="12792963"/>
    <w:rsid w:val="1279351E"/>
    <w:rsid w:val="127952CC"/>
    <w:rsid w:val="127E0B34"/>
    <w:rsid w:val="127E6E6D"/>
    <w:rsid w:val="12843C71"/>
    <w:rsid w:val="12865C3B"/>
    <w:rsid w:val="12887C05"/>
    <w:rsid w:val="129E2F84"/>
    <w:rsid w:val="12A019F6"/>
    <w:rsid w:val="12A04F4F"/>
    <w:rsid w:val="12A06CFD"/>
    <w:rsid w:val="12A702B4"/>
    <w:rsid w:val="12AD31C8"/>
    <w:rsid w:val="12AF6814"/>
    <w:rsid w:val="12B207DE"/>
    <w:rsid w:val="12B565C6"/>
    <w:rsid w:val="12B66520"/>
    <w:rsid w:val="12B91B6C"/>
    <w:rsid w:val="12B97EB6"/>
    <w:rsid w:val="12BA7692"/>
    <w:rsid w:val="12BC165D"/>
    <w:rsid w:val="12C02EFB"/>
    <w:rsid w:val="12C30C3D"/>
    <w:rsid w:val="12C53284"/>
    <w:rsid w:val="12C54E79"/>
    <w:rsid w:val="12C66037"/>
    <w:rsid w:val="12CB126D"/>
    <w:rsid w:val="12CF1390"/>
    <w:rsid w:val="12DD1CFF"/>
    <w:rsid w:val="12DE15D3"/>
    <w:rsid w:val="12E162D1"/>
    <w:rsid w:val="12E36BE9"/>
    <w:rsid w:val="12EA7F78"/>
    <w:rsid w:val="12F2507E"/>
    <w:rsid w:val="12F64B6E"/>
    <w:rsid w:val="12F901BB"/>
    <w:rsid w:val="12FE1C75"/>
    <w:rsid w:val="12FF077C"/>
    <w:rsid w:val="13054DB2"/>
    <w:rsid w:val="13082AF4"/>
    <w:rsid w:val="130B4B50"/>
    <w:rsid w:val="13173005"/>
    <w:rsid w:val="1317796F"/>
    <w:rsid w:val="1319260B"/>
    <w:rsid w:val="13223BB5"/>
    <w:rsid w:val="132632F9"/>
    <w:rsid w:val="13280AA0"/>
    <w:rsid w:val="132B413A"/>
    <w:rsid w:val="1331143C"/>
    <w:rsid w:val="133438E9"/>
    <w:rsid w:val="133833D9"/>
    <w:rsid w:val="13420EB1"/>
    <w:rsid w:val="13421B62"/>
    <w:rsid w:val="1344242A"/>
    <w:rsid w:val="134F2888"/>
    <w:rsid w:val="13547AE7"/>
    <w:rsid w:val="1357760D"/>
    <w:rsid w:val="13581385"/>
    <w:rsid w:val="135B2C24"/>
    <w:rsid w:val="135D2E40"/>
    <w:rsid w:val="13623FB2"/>
    <w:rsid w:val="13662116"/>
    <w:rsid w:val="136917E4"/>
    <w:rsid w:val="136F4921"/>
    <w:rsid w:val="137F2DB6"/>
    <w:rsid w:val="138008DC"/>
    <w:rsid w:val="13824654"/>
    <w:rsid w:val="13873A19"/>
    <w:rsid w:val="13873AD6"/>
    <w:rsid w:val="138959E3"/>
    <w:rsid w:val="138A3509"/>
    <w:rsid w:val="138C54D3"/>
    <w:rsid w:val="13904FC3"/>
    <w:rsid w:val="13944C51"/>
    <w:rsid w:val="13946135"/>
    <w:rsid w:val="13954387"/>
    <w:rsid w:val="13975A19"/>
    <w:rsid w:val="13992083"/>
    <w:rsid w:val="139A199E"/>
    <w:rsid w:val="139A637E"/>
    <w:rsid w:val="139D323C"/>
    <w:rsid w:val="139F5206"/>
    <w:rsid w:val="13A02D0F"/>
    <w:rsid w:val="13A40F9B"/>
    <w:rsid w:val="13A4281C"/>
    <w:rsid w:val="13A91BE1"/>
    <w:rsid w:val="13AA55D0"/>
    <w:rsid w:val="13AA7707"/>
    <w:rsid w:val="13AF4D1D"/>
    <w:rsid w:val="13B14F39"/>
    <w:rsid w:val="13B32A60"/>
    <w:rsid w:val="13BD38DE"/>
    <w:rsid w:val="13BF1404"/>
    <w:rsid w:val="13BF4C25"/>
    <w:rsid w:val="13C07C74"/>
    <w:rsid w:val="13C407C9"/>
    <w:rsid w:val="13C609E5"/>
    <w:rsid w:val="13C7475D"/>
    <w:rsid w:val="13CB74DA"/>
    <w:rsid w:val="13CC3B21"/>
    <w:rsid w:val="13CC58CF"/>
    <w:rsid w:val="13D33102"/>
    <w:rsid w:val="13D749A0"/>
    <w:rsid w:val="13D9039D"/>
    <w:rsid w:val="13DC045F"/>
    <w:rsid w:val="13E23345"/>
    <w:rsid w:val="13E7095B"/>
    <w:rsid w:val="13EA459B"/>
    <w:rsid w:val="13F05A62"/>
    <w:rsid w:val="13F07810"/>
    <w:rsid w:val="13F13588"/>
    <w:rsid w:val="13F36B0C"/>
    <w:rsid w:val="13F53078"/>
    <w:rsid w:val="13F8694C"/>
    <w:rsid w:val="13FA41EA"/>
    <w:rsid w:val="13FF7A53"/>
    <w:rsid w:val="140137CB"/>
    <w:rsid w:val="14024910"/>
    <w:rsid w:val="1404150D"/>
    <w:rsid w:val="14096B23"/>
    <w:rsid w:val="140B63F8"/>
    <w:rsid w:val="140E7C96"/>
    <w:rsid w:val="141379A2"/>
    <w:rsid w:val="141554C8"/>
    <w:rsid w:val="141649B0"/>
    <w:rsid w:val="141B23B3"/>
    <w:rsid w:val="142A67B4"/>
    <w:rsid w:val="14326DB2"/>
    <w:rsid w:val="14333BA0"/>
    <w:rsid w:val="143A745A"/>
    <w:rsid w:val="143F42F3"/>
    <w:rsid w:val="1441006B"/>
    <w:rsid w:val="14432035"/>
    <w:rsid w:val="14435ECB"/>
    <w:rsid w:val="14465682"/>
    <w:rsid w:val="14467430"/>
    <w:rsid w:val="144933C4"/>
    <w:rsid w:val="144C30DB"/>
    <w:rsid w:val="144D4C62"/>
    <w:rsid w:val="144E4536"/>
    <w:rsid w:val="14515DD5"/>
    <w:rsid w:val="145204CA"/>
    <w:rsid w:val="14551D69"/>
    <w:rsid w:val="145A5893"/>
    <w:rsid w:val="145F6743"/>
    <w:rsid w:val="1461426A"/>
    <w:rsid w:val="14627FE2"/>
    <w:rsid w:val="14636234"/>
    <w:rsid w:val="146975C2"/>
    <w:rsid w:val="146B158C"/>
    <w:rsid w:val="146D648D"/>
    <w:rsid w:val="147321EF"/>
    <w:rsid w:val="147525EE"/>
    <w:rsid w:val="1475649E"/>
    <w:rsid w:val="14773A8D"/>
    <w:rsid w:val="14776934"/>
    <w:rsid w:val="147A357D"/>
    <w:rsid w:val="148166BA"/>
    <w:rsid w:val="148D505F"/>
    <w:rsid w:val="148F5B6D"/>
    <w:rsid w:val="14904B4F"/>
    <w:rsid w:val="14916DF2"/>
    <w:rsid w:val="14923346"/>
    <w:rsid w:val="14942891"/>
    <w:rsid w:val="1497412F"/>
    <w:rsid w:val="14A14FAE"/>
    <w:rsid w:val="14A30D26"/>
    <w:rsid w:val="14AB1989"/>
    <w:rsid w:val="14AE3227"/>
    <w:rsid w:val="14AF1479"/>
    <w:rsid w:val="14B20F69"/>
    <w:rsid w:val="14B46A8F"/>
    <w:rsid w:val="14B52807"/>
    <w:rsid w:val="14B720DC"/>
    <w:rsid w:val="14B72E21"/>
    <w:rsid w:val="14B77DB4"/>
    <w:rsid w:val="14B94BCE"/>
    <w:rsid w:val="14BE16BC"/>
    <w:rsid w:val="14BE346A"/>
    <w:rsid w:val="14C50C9C"/>
    <w:rsid w:val="14C8078D"/>
    <w:rsid w:val="14C8253B"/>
    <w:rsid w:val="14CC2610"/>
    <w:rsid w:val="14CD4474"/>
    <w:rsid w:val="14CD5DA3"/>
    <w:rsid w:val="14CF5677"/>
    <w:rsid w:val="14D52C06"/>
    <w:rsid w:val="14DA401C"/>
    <w:rsid w:val="14DC1B42"/>
    <w:rsid w:val="14E76E65"/>
    <w:rsid w:val="14EF0F4F"/>
    <w:rsid w:val="14EF7AC7"/>
    <w:rsid w:val="14F055ED"/>
    <w:rsid w:val="14F71E87"/>
    <w:rsid w:val="14F92001"/>
    <w:rsid w:val="14FB56DC"/>
    <w:rsid w:val="15035321"/>
    <w:rsid w:val="1505553D"/>
    <w:rsid w:val="150A4901"/>
    <w:rsid w:val="150C68CB"/>
    <w:rsid w:val="151614F8"/>
    <w:rsid w:val="151A411A"/>
    <w:rsid w:val="151C3C4C"/>
    <w:rsid w:val="151E03AD"/>
    <w:rsid w:val="15205ED3"/>
    <w:rsid w:val="152139F9"/>
    <w:rsid w:val="1528650F"/>
    <w:rsid w:val="152A13A4"/>
    <w:rsid w:val="152B4878"/>
    <w:rsid w:val="153320AA"/>
    <w:rsid w:val="1537146E"/>
    <w:rsid w:val="153951E6"/>
    <w:rsid w:val="153B3244"/>
    <w:rsid w:val="15431BC1"/>
    <w:rsid w:val="1546345F"/>
    <w:rsid w:val="154A11A2"/>
    <w:rsid w:val="154A73F4"/>
    <w:rsid w:val="154C4D2C"/>
    <w:rsid w:val="154E4A13"/>
    <w:rsid w:val="154F308C"/>
    <w:rsid w:val="15504F07"/>
    <w:rsid w:val="155609F9"/>
    <w:rsid w:val="1557566D"/>
    <w:rsid w:val="155C2C83"/>
    <w:rsid w:val="155D7127"/>
    <w:rsid w:val="156264EB"/>
    <w:rsid w:val="15673B02"/>
    <w:rsid w:val="156A1844"/>
    <w:rsid w:val="156C0552"/>
    <w:rsid w:val="156D4E90"/>
    <w:rsid w:val="156F29B6"/>
    <w:rsid w:val="15783D0C"/>
    <w:rsid w:val="1582711A"/>
    <w:rsid w:val="158521DA"/>
    <w:rsid w:val="158A63F2"/>
    <w:rsid w:val="15910B7E"/>
    <w:rsid w:val="15916DD0"/>
    <w:rsid w:val="15962639"/>
    <w:rsid w:val="159863B1"/>
    <w:rsid w:val="159F14ED"/>
    <w:rsid w:val="159F6110"/>
    <w:rsid w:val="15A5462A"/>
    <w:rsid w:val="15A56279"/>
    <w:rsid w:val="15A57A0F"/>
    <w:rsid w:val="15AC59B8"/>
    <w:rsid w:val="15AE34DE"/>
    <w:rsid w:val="15AE7982"/>
    <w:rsid w:val="15B025D8"/>
    <w:rsid w:val="15B036FB"/>
    <w:rsid w:val="15B23B51"/>
    <w:rsid w:val="15B42ABF"/>
    <w:rsid w:val="15BB5BFB"/>
    <w:rsid w:val="15BC4236"/>
    <w:rsid w:val="15C26F8A"/>
    <w:rsid w:val="15C6265A"/>
    <w:rsid w:val="15C727F2"/>
    <w:rsid w:val="15C8766A"/>
    <w:rsid w:val="15CA4090"/>
    <w:rsid w:val="15CC605B"/>
    <w:rsid w:val="15CE3B81"/>
    <w:rsid w:val="15D171CD"/>
    <w:rsid w:val="15D469C1"/>
    <w:rsid w:val="15D54F0F"/>
    <w:rsid w:val="15D72415"/>
    <w:rsid w:val="15DB004C"/>
    <w:rsid w:val="15DB5153"/>
    <w:rsid w:val="15E038B4"/>
    <w:rsid w:val="15E11B06"/>
    <w:rsid w:val="15E2762C"/>
    <w:rsid w:val="15E52C78"/>
    <w:rsid w:val="15E6711C"/>
    <w:rsid w:val="15EB4733"/>
    <w:rsid w:val="15F31839"/>
    <w:rsid w:val="15F555B1"/>
    <w:rsid w:val="15F61D5B"/>
    <w:rsid w:val="15F829AC"/>
    <w:rsid w:val="16007AB2"/>
    <w:rsid w:val="16013F56"/>
    <w:rsid w:val="16021A7C"/>
    <w:rsid w:val="160475A2"/>
    <w:rsid w:val="16082FC8"/>
    <w:rsid w:val="160C4080"/>
    <w:rsid w:val="160C6457"/>
    <w:rsid w:val="16104199"/>
    <w:rsid w:val="161672D6"/>
    <w:rsid w:val="161C2B3E"/>
    <w:rsid w:val="161F43DC"/>
    <w:rsid w:val="161F618A"/>
    <w:rsid w:val="16227A29"/>
    <w:rsid w:val="162B4B2F"/>
    <w:rsid w:val="162D4D4B"/>
    <w:rsid w:val="16300397"/>
    <w:rsid w:val="16321ADC"/>
    <w:rsid w:val="163A1216"/>
    <w:rsid w:val="163D4862"/>
    <w:rsid w:val="16442095"/>
    <w:rsid w:val="165027E8"/>
    <w:rsid w:val="16516EE3"/>
    <w:rsid w:val="165322D8"/>
    <w:rsid w:val="16534086"/>
    <w:rsid w:val="16551BAC"/>
    <w:rsid w:val="165973CE"/>
    <w:rsid w:val="165A5414"/>
    <w:rsid w:val="166B7621"/>
    <w:rsid w:val="166D339A"/>
    <w:rsid w:val="167575DE"/>
    <w:rsid w:val="167748C5"/>
    <w:rsid w:val="16775FC6"/>
    <w:rsid w:val="16781D3E"/>
    <w:rsid w:val="16797F90"/>
    <w:rsid w:val="167A5AB7"/>
    <w:rsid w:val="167A7865"/>
    <w:rsid w:val="167D1103"/>
    <w:rsid w:val="167F42A3"/>
    <w:rsid w:val="168129A1"/>
    <w:rsid w:val="16846935"/>
    <w:rsid w:val="168615A5"/>
    <w:rsid w:val="16883EC5"/>
    <w:rsid w:val="16893F4C"/>
    <w:rsid w:val="16895CFA"/>
    <w:rsid w:val="16897AA8"/>
    <w:rsid w:val="168F6536"/>
    <w:rsid w:val="16921052"/>
    <w:rsid w:val="16922E00"/>
    <w:rsid w:val="16957377"/>
    <w:rsid w:val="169721C5"/>
    <w:rsid w:val="16994E4A"/>
    <w:rsid w:val="169D0A70"/>
    <w:rsid w:val="16A32C69"/>
    <w:rsid w:val="16A50D85"/>
    <w:rsid w:val="16A91EF8"/>
    <w:rsid w:val="16AB01C8"/>
    <w:rsid w:val="16AF39B2"/>
    <w:rsid w:val="16B0768E"/>
    <w:rsid w:val="16B37842"/>
    <w:rsid w:val="16B70B6C"/>
    <w:rsid w:val="16BA2357"/>
    <w:rsid w:val="16BE3BF5"/>
    <w:rsid w:val="16C04307"/>
    <w:rsid w:val="16C15493"/>
    <w:rsid w:val="16C32FBA"/>
    <w:rsid w:val="16C3745D"/>
    <w:rsid w:val="16C60CFC"/>
    <w:rsid w:val="16C86822"/>
    <w:rsid w:val="16CB00C0"/>
    <w:rsid w:val="16CD208A"/>
    <w:rsid w:val="16CE195E"/>
    <w:rsid w:val="16D231FD"/>
    <w:rsid w:val="16D569B9"/>
    <w:rsid w:val="16D70382"/>
    <w:rsid w:val="16D74CB7"/>
    <w:rsid w:val="16DC051F"/>
    <w:rsid w:val="16DC22CD"/>
    <w:rsid w:val="16EF0253"/>
    <w:rsid w:val="16F245C5"/>
    <w:rsid w:val="16F47617"/>
    <w:rsid w:val="16F77107"/>
    <w:rsid w:val="16F83DC9"/>
    <w:rsid w:val="17005FBC"/>
    <w:rsid w:val="170114A3"/>
    <w:rsid w:val="17033CFE"/>
    <w:rsid w:val="17045380"/>
    <w:rsid w:val="170557A0"/>
    <w:rsid w:val="170A6E3A"/>
    <w:rsid w:val="170D692B"/>
    <w:rsid w:val="17123F41"/>
    <w:rsid w:val="17171557"/>
    <w:rsid w:val="171C6B6E"/>
    <w:rsid w:val="171E6442"/>
    <w:rsid w:val="17255A22"/>
    <w:rsid w:val="172872C1"/>
    <w:rsid w:val="172A4DE7"/>
    <w:rsid w:val="172B6DB1"/>
    <w:rsid w:val="172F68A1"/>
    <w:rsid w:val="173259E9"/>
    <w:rsid w:val="173739A8"/>
    <w:rsid w:val="173802C0"/>
    <w:rsid w:val="173B6FF4"/>
    <w:rsid w:val="173C30A8"/>
    <w:rsid w:val="1743234C"/>
    <w:rsid w:val="17471E3D"/>
    <w:rsid w:val="174C7453"/>
    <w:rsid w:val="174D6D27"/>
    <w:rsid w:val="174E307B"/>
    <w:rsid w:val="175005C5"/>
    <w:rsid w:val="17516817"/>
    <w:rsid w:val="17555BDC"/>
    <w:rsid w:val="175579C2"/>
    <w:rsid w:val="17560E52"/>
    <w:rsid w:val="17575DF8"/>
    <w:rsid w:val="17591B70"/>
    <w:rsid w:val="175B1444"/>
    <w:rsid w:val="175B7522"/>
    <w:rsid w:val="175E7186"/>
    <w:rsid w:val="176448E6"/>
    <w:rsid w:val="17681DB3"/>
    <w:rsid w:val="176A1687"/>
    <w:rsid w:val="176C18A3"/>
    <w:rsid w:val="17710C68"/>
    <w:rsid w:val="17712A16"/>
    <w:rsid w:val="177249E0"/>
    <w:rsid w:val="1772678E"/>
    <w:rsid w:val="1774709D"/>
    <w:rsid w:val="17773DA4"/>
    <w:rsid w:val="17781D54"/>
    <w:rsid w:val="17797B1C"/>
    <w:rsid w:val="177B5642"/>
    <w:rsid w:val="17800EAB"/>
    <w:rsid w:val="1780534F"/>
    <w:rsid w:val="1786728C"/>
    <w:rsid w:val="178766DD"/>
    <w:rsid w:val="17882E56"/>
    <w:rsid w:val="178A6601"/>
    <w:rsid w:val="178A7CAA"/>
    <w:rsid w:val="178C784F"/>
    <w:rsid w:val="178D35C8"/>
    <w:rsid w:val="178F2FEA"/>
    <w:rsid w:val="17942BA8"/>
    <w:rsid w:val="17944956"/>
    <w:rsid w:val="17984446"/>
    <w:rsid w:val="179901BE"/>
    <w:rsid w:val="179B3F36"/>
    <w:rsid w:val="179B7A92"/>
    <w:rsid w:val="179E7583"/>
    <w:rsid w:val="17A0779F"/>
    <w:rsid w:val="17A10E21"/>
    <w:rsid w:val="17A51B58"/>
    <w:rsid w:val="17A9536A"/>
    <w:rsid w:val="17AB0087"/>
    <w:rsid w:val="17AC1CA0"/>
    <w:rsid w:val="17AC7EF2"/>
    <w:rsid w:val="17AD77C6"/>
    <w:rsid w:val="17AF79E2"/>
    <w:rsid w:val="17B67874"/>
    <w:rsid w:val="17B84AE8"/>
    <w:rsid w:val="17BA0860"/>
    <w:rsid w:val="17BA3F9F"/>
    <w:rsid w:val="17BE19D3"/>
    <w:rsid w:val="17C074F9"/>
    <w:rsid w:val="17C214C3"/>
    <w:rsid w:val="17C27715"/>
    <w:rsid w:val="17C34EE7"/>
    <w:rsid w:val="17C70888"/>
    <w:rsid w:val="17C76AD9"/>
    <w:rsid w:val="17CA65CA"/>
    <w:rsid w:val="17CF3BE0"/>
    <w:rsid w:val="17D244D2"/>
    <w:rsid w:val="17D3547E"/>
    <w:rsid w:val="17DA4A5F"/>
    <w:rsid w:val="17DF301F"/>
    <w:rsid w:val="17E256C1"/>
    <w:rsid w:val="17EA0A1A"/>
    <w:rsid w:val="17EC6540"/>
    <w:rsid w:val="17EE22B8"/>
    <w:rsid w:val="17EF6030"/>
    <w:rsid w:val="17F665A1"/>
    <w:rsid w:val="17F673BF"/>
    <w:rsid w:val="17F81389"/>
    <w:rsid w:val="17FA6861"/>
    <w:rsid w:val="17FB2C27"/>
    <w:rsid w:val="17FD074D"/>
    <w:rsid w:val="17FF44C5"/>
    <w:rsid w:val="1800023D"/>
    <w:rsid w:val="18041ADC"/>
    <w:rsid w:val="1804388A"/>
    <w:rsid w:val="18047D2E"/>
    <w:rsid w:val="18061116"/>
    <w:rsid w:val="18090EA0"/>
    <w:rsid w:val="180A4C18"/>
    <w:rsid w:val="18117D55"/>
    <w:rsid w:val="18137F71"/>
    <w:rsid w:val="18144BAA"/>
    <w:rsid w:val="18153CE9"/>
    <w:rsid w:val="18194181"/>
    <w:rsid w:val="18245CDA"/>
    <w:rsid w:val="18253800"/>
    <w:rsid w:val="18291542"/>
    <w:rsid w:val="18297794"/>
    <w:rsid w:val="182B350C"/>
    <w:rsid w:val="182C1032"/>
    <w:rsid w:val="182E79B3"/>
    <w:rsid w:val="18300B23"/>
    <w:rsid w:val="18376899"/>
    <w:rsid w:val="18412D97"/>
    <w:rsid w:val="18455C50"/>
    <w:rsid w:val="18493992"/>
    <w:rsid w:val="184A3267"/>
    <w:rsid w:val="184D326B"/>
    <w:rsid w:val="184E0FA9"/>
    <w:rsid w:val="18510A99"/>
    <w:rsid w:val="18552337"/>
    <w:rsid w:val="18561C0B"/>
    <w:rsid w:val="18565113"/>
    <w:rsid w:val="18567E5D"/>
    <w:rsid w:val="18583BD5"/>
    <w:rsid w:val="185A16FC"/>
    <w:rsid w:val="185B5474"/>
    <w:rsid w:val="185F6D12"/>
    <w:rsid w:val="1861279C"/>
    <w:rsid w:val="18622CA6"/>
    <w:rsid w:val="186B56B7"/>
    <w:rsid w:val="186D58D3"/>
    <w:rsid w:val="1872043E"/>
    <w:rsid w:val="18747B1D"/>
    <w:rsid w:val="18770500"/>
    <w:rsid w:val="187C5B16"/>
    <w:rsid w:val="187F5606"/>
    <w:rsid w:val="18804D3F"/>
    <w:rsid w:val="18846779"/>
    <w:rsid w:val="18866995"/>
    <w:rsid w:val="18876269"/>
    <w:rsid w:val="1888270D"/>
    <w:rsid w:val="189310B2"/>
    <w:rsid w:val="189746FE"/>
    <w:rsid w:val="18982224"/>
    <w:rsid w:val="189F35B2"/>
    <w:rsid w:val="18A006B1"/>
    <w:rsid w:val="18A64941"/>
    <w:rsid w:val="18AB1F57"/>
    <w:rsid w:val="18AB63FB"/>
    <w:rsid w:val="18AF5EEB"/>
    <w:rsid w:val="18B319A9"/>
    <w:rsid w:val="18B427A7"/>
    <w:rsid w:val="18B64865"/>
    <w:rsid w:val="18BC5F12"/>
    <w:rsid w:val="18BD1C8B"/>
    <w:rsid w:val="18BD66DB"/>
    <w:rsid w:val="18BD7EDC"/>
    <w:rsid w:val="18C15C1F"/>
    <w:rsid w:val="18C263A0"/>
    <w:rsid w:val="18C354F3"/>
    <w:rsid w:val="18C64FE3"/>
    <w:rsid w:val="18C82B09"/>
    <w:rsid w:val="18D70F9E"/>
    <w:rsid w:val="18D86AC4"/>
    <w:rsid w:val="18DC0363"/>
    <w:rsid w:val="18E26F66"/>
    <w:rsid w:val="18E831AB"/>
    <w:rsid w:val="18E84F59"/>
    <w:rsid w:val="18EB2C9C"/>
    <w:rsid w:val="18ED07C2"/>
    <w:rsid w:val="18ED6A14"/>
    <w:rsid w:val="18F63A84"/>
    <w:rsid w:val="18FC27B3"/>
    <w:rsid w:val="18FD242D"/>
    <w:rsid w:val="18FE29CF"/>
    <w:rsid w:val="18FE652B"/>
    <w:rsid w:val="18FF22A3"/>
    <w:rsid w:val="190478B9"/>
    <w:rsid w:val="190D42EB"/>
    <w:rsid w:val="190E24E6"/>
    <w:rsid w:val="190F0738"/>
    <w:rsid w:val="19145D4E"/>
    <w:rsid w:val="19197809"/>
    <w:rsid w:val="191E097B"/>
    <w:rsid w:val="192341E3"/>
    <w:rsid w:val="19263CD4"/>
    <w:rsid w:val="192835A8"/>
    <w:rsid w:val="192B3098"/>
    <w:rsid w:val="192C54AB"/>
    <w:rsid w:val="192D0BBE"/>
    <w:rsid w:val="19306900"/>
    <w:rsid w:val="19373188"/>
    <w:rsid w:val="19377C8F"/>
    <w:rsid w:val="193F08F1"/>
    <w:rsid w:val="19436634"/>
    <w:rsid w:val="194859F8"/>
    <w:rsid w:val="19487651"/>
    <w:rsid w:val="194B6C84"/>
    <w:rsid w:val="194B7E35"/>
    <w:rsid w:val="19521D97"/>
    <w:rsid w:val="19524AC9"/>
    <w:rsid w:val="195720DF"/>
    <w:rsid w:val="19575C3B"/>
    <w:rsid w:val="195B1BCF"/>
    <w:rsid w:val="195F2D42"/>
    <w:rsid w:val="196C6D5D"/>
    <w:rsid w:val="196F567B"/>
    <w:rsid w:val="197131A1"/>
    <w:rsid w:val="19715320"/>
    <w:rsid w:val="19742C91"/>
    <w:rsid w:val="19744A3F"/>
    <w:rsid w:val="1975331A"/>
    <w:rsid w:val="197B401F"/>
    <w:rsid w:val="197B53D3"/>
    <w:rsid w:val="197E58BE"/>
    <w:rsid w:val="19800A63"/>
    <w:rsid w:val="19805192"/>
    <w:rsid w:val="19836A30"/>
    <w:rsid w:val="198729C4"/>
    <w:rsid w:val="198809D6"/>
    <w:rsid w:val="1989742C"/>
    <w:rsid w:val="198B3B37"/>
    <w:rsid w:val="198C07E7"/>
    <w:rsid w:val="1990114D"/>
    <w:rsid w:val="199155F1"/>
    <w:rsid w:val="1996608F"/>
    <w:rsid w:val="199B1FCC"/>
    <w:rsid w:val="199C7AF2"/>
    <w:rsid w:val="199E1ABC"/>
    <w:rsid w:val="199E386A"/>
    <w:rsid w:val="199E7D0E"/>
    <w:rsid w:val="19A35324"/>
    <w:rsid w:val="19A370D2"/>
    <w:rsid w:val="19A4163F"/>
    <w:rsid w:val="19A52ACF"/>
    <w:rsid w:val="19A7784D"/>
    <w:rsid w:val="19A90B8D"/>
    <w:rsid w:val="19AF1F1B"/>
    <w:rsid w:val="19AF7825"/>
    <w:rsid w:val="19B32E94"/>
    <w:rsid w:val="19B47531"/>
    <w:rsid w:val="19B60BB4"/>
    <w:rsid w:val="19B7283D"/>
    <w:rsid w:val="19BA7045"/>
    <w:rsid w:val="19C534ED"/>
    <w:rsid w:val="19C5529B"/>
    <w:rsid w:val="19CA0B03"/>
    <w:rsid w:val="19CA6D19"/>
    <w:rsid w:val="19DD0836"/>
    <w:rsid w:val="19DF45AE"/>
    <w:rsid w:val="19EC2827"/>
    <w:rsid w:val="19EE2A43"/>
    <w:rsid w:val="19EF2318"/>
    <w:rsid w:val="19F16090"/>
    <w:rsid w:val="19F45B80"/>
    <w:rsid w:val="19F4792E"/>
    <w:rsid w:val="19F85670"/>
    <w:rsid w:val="19F93196"/>
    <w:rsid w:val="19FB6F0E"/>
    <w:rsid w:val="19FB7430"/>
    <w:rsid w:val="1A023DF9"/>
    <w:rsid w:val="1A044015"/>
    <w:rsid w:val="1A077661"/>
    <w:rsid w:val="1A1324AA"/>
    <w:rsid w:val="1A141D7E"/>
    <w:rsid w:val="1A147FD0"/>
    <w:rsid w:val="1A1656B7"/>
    <w:rsid w:val="1A165AF6"/>
    <w:rsid w:val="1A1678A4"/>
    <w:rsid w:val="1A1E488E"/>
    <w:rsid w:val="1A213EA2"/>
    <w:rsid w:val="1A2226ED"/>
    <w:rsid w:val="1A22449B"/>
    <w:rsid w:val="1A231FC1"/>
    <w:rsid w:val="1A2566F4"/>
    <w:rsid w:val="1A27385F"/>
    <w:rsid w:val="1A277D03"/>
    <w:rsid w:val="1A295205"/>
    <w:rsid w:val="1A2A3AC4"/>
    <w:rsid w:val="1A2D037C"/>
    <w:rsid w:val="1A2E0D57"/>
    <w:rsid w:val="1A2F0966"/>
    <w:rsid w:val="1A3640E8"/>
    <w:rsid w:val="1A393593"/>
    <w:rsid w:val="1A3D12D5"/>
    <w:rsid w:val="1A437ED6"/>
    <w:rsid w:val="1A4408B5"/>
    <w:rsid w:val="1A444411"/>
    <w:rsid w:val="1A450189"/>
    <w:rsid w:val="1A47372A"/>
    <w:rsid w:val="1A4772FE"/>
    <w:rsid w:val="1A4A5C7F"/>
    <w:rsid w:val="1A4B1C44"/>
    <w:rsid w:val="1A50725A"/>
    <w:rsid w:val="1A5F49C1"/>
    <w:rsid w:val="1A626F8D"/>
    <w:rsid w:val="1A672D3E"/>
    <w:rsid w:val="1A6A7BF0"/>
    <w:rsid w:val="1A6B5E42"/>
    <w:rsid w:val="1A6C3968"/>
    <w:rsid w:val="1A756CC1"/>
    <w:rsid w:val="1A772A39"/>
    <w:rsid w:val="1A845156"/>
    <w:rsid w:val="1A882AFB"/>
    <w:rsid w:val="1A8962C8"/>
    <w:rsid w:val="1A8B109A"/>
    <w:rsid w:val="1A9133CF"/>
    <w:rsid w:val="1A976C37"/>
    <w:rsid w:val="1A9829AF"/>
    <w:rsid w:val="1A98650B"/>
    <w:rsid w:val="1A997188"/>
    <w:rsid w:val="1A997D27"/>
    <w:rsid w:val="1A9C424D"/>
    <w:rsid w:val="1A9F3D3E"/>
    <w:rsid w:val="1A9F5AEC"/>
    <w:rsid w:val="1AA44EB0"/>
    <w:rsid w:val="1AA475A6"/>
    <w:rsid w:val="1AAB65CD"/>
    <w:rsid w:val="1AAD645B"/>
    <w:rsid w:val="1AAE21D3"/>
    <w:rsid w:val="1AB53561"/>
    <w:rsid w:val="1AB53AAF"/>
    <w:rsid w:val="1AB72692"/>
    <w:rsid w:val="1AC91D4C"/>
    <w:rsid w:val="1AC92B69"/>
    <w:rsid w:val="1AC92C2E"/>
    <w:rsid w:val="1ACA3608"/>
    <w:rsid w:val="1ACB68E1"/>
    <w:rsid w:val="1ACE017F"/>
    <w:rsid w:val="1ACE4623"/>
    <w:rsid w:val="1ACE63D1"/>
    <w:rsid w:val="1AD03EF7"/>
    <w:rsid w:val="1AD27C6F"/>
    <w:rsid w:val="1AD339E7"/>
    <w:rsid w:val="1AD75285"/>
    <w:rsid w:val="1ADA2FC8"/>
    <w:rsid w:val="1ADF238C"/>
    <w:rsid w:val="1AE44224"/>
    <w:rsid w:val="1AF177AE"/>
    <w:rsid w:val="1AF22E0F"/>
    <w:rsid w:val="1AF35E37"/>
    <w:rsid w:val="1AF51BB0"/>
    <w:rsid w:val="1AF57E02"/>
    <w:rsid w:val="1AFA5418"/>
    <w:rsid w:val="1AFD0A64"/>
    <w:rsid w:val="1AFE6CB6"/>
    <w:rsid w:val="1B027E29"/>
    <w:rsid w:val="1B040045"/>
    <w:rsid w:val="1B067919"/>
    <w:rsid w:val="1B0A27B4"/>
    <w:rsid w:val="1B0B13D3"/>
    <w:rsid w:val="1B0E4A1F"/>
    <w:rsid w:val="1B1464DA"/>
    <w:rsid w:val="1B154000"/>
    <w:rsid w:val="1B192484"/>
    <w:rsid w:val="1B19589E"/>
    <w:rsid w:val="1B1A1616"/>
    <w:rsid w:val="1B1E1106"/>
    <w:rsid w:val="1B1E2EB4"/>
    <w:rsid w:val="1B206CF9"/>
    <w:rsid w:val="1B21651D"/>
    <w:rsid w:val="1B2453AC"/>
    <w:rsid w:val="1B285AE1"/>
    <w:rsid w:val="1B28788F"/>
    <w:rsid w:val="1B2929B5"/>
    <w:rsid w:val="1B2B55D1"/>
    <w:rsid w:val="1B351FAC"/>
    <w:rsid w:val="1B425EC3"/>
    <w:rsid w:val="1B4641B9"/>
    <w:rsid w:val="1B470238"/>
    <w:rsid w:val="1B472E09"/>
    <w:rsid w:val="1B487F31"/>
    <w:rsid w:val="1B4C57EB"/>
    <w:rsid w:val="1B4C5AF8"/>
    <w:rsid w:val="1B522B5E"/>
    <w:rsid w:val="1B5A1A13"/>
    <w:rsid w:val="1B5C1C2F"/>
    <w:rsid w:val="1B610FF3"/>
    <w:rsid w:val="1B612DA1"/>
    <w:rsid w:val="1B634D6B"/>
    <w:rsid w:val="1B650AE3"/>
    <w:rsid w:val="1B6A60FA"/>
    <w:rsid w:val="1B6D1746"/>
    <w:rsid w:val="1B6F0B84"/>
    <w:rsid w:val="1B715091"/>
    <w:rsid w:val="1B73527D"/>
    <w:rsid w:val="1B740D26"/>
    <w:rsid w:val="1B7549F6"/>
    <w:rsid w:val="1B7725C5"/>
    <w:rsid w:val="1B7730E6"/>
    <w:rsid w:val="1B7C58B1"/>
    <w:rsid w:val="1B7C5E2D"/>
    <w:rsid w:val="1B7E7DF7"/>
    <w:rsid w:val="1B82273A"/>
    <w:rsid w:val="1B8847D2"/>
    <w:rsid w:val="1B8A578C"/>
    <w:rsid w:val="1B8A679C"/>
    <w:rsid w:val="1B8B42C2"/>
    <w:rsid w:val="1B8F41B8"/>
    <w:rsid w:val="1B9969DF"/>
    <w:rsid w:val="1BAB226E"/>
    <w:rsid w:val="1BAD4238"/>
    <w:rsid w:val="1BB2184F"/>
    <w:rsid w:val="1BB27DB9"/>
    <w:rsid w:val="1BB747A9"/>
    <w:rsid w:val="1BB83309"/>
    <w:rsid w:val="1BBB6955"/>
    <w:rsid w:val="1BC577D4"/>
    <w:rsid w:val="1BC7354C"/>
    <w:rsid w:val="1BCA303C"/>
    <w:rsid w:val="1BCA6B98"/>
    <w:rsid w:val="1BCB72FD"/>
    <w:rsid w:val="1BCD6688"/>
    <w:rsid w:val="1BD01CD5"/>
    <w:rsid w:val="1BD17F27"/>
    <w:rsid w:val="1BD25A4D"/>
    <w:rsid w:val="1BD5797C"/>
    <w:rsid w:val="1BD6553D"/>
    <w:rsid w:val="1BDB0DA5"/>
    <w:rsid w:val="1BE0460E"/>
    <w:rsid w:val="1BE069CA"/>
    <w:rsid w:val="1BE20386"/>
    <w:rsid w:val="1BE340FE"/>
    <w:rsid w:val="1BE7774A"/>
    <w:rsid w:val="1BE84A67"/>
    <w:rsid w:val="1BEC6B0F"/>
    <w:rsid w:val="1BF260EF"/>
    <w:rsid w:val="1BF400B9"/>
    <w:rsid w:val="1BF604D2"/>
    <w:rsid w:val="1BF6798D"/>
    <w:rsid w:val="1BF81957"/>
    <w:rsid w:val="1BF956CF"/>
    <w:rsid w:val="1BFD51C0"/>
    <w:rsid w:val="1BFE2CE6"/>
    <w:rsid w:val="1C055E22"/>
    <w:rsid w:val="1C057BD0"/>
    <w:rsid w:val="1C0A51E7"/>
    <w:rsid w:val="1C0F4EF3"/>
    <w:rsid w:val="1C13053F"/>
    <w:rsid w:val="1C161DDD"/>
    <w:rsid w:val="1C163B8C"/>
    <w:rsid w:val="1C181028"/>
    <w:rsid w:val="1C18194D"/>
    <w:rsid w:val="1C1B73F4"/>
    <w:rsid w:val="1C1E0C92"/>
    <w:rsid w:val="1C2269D4"/>
    <w:rsid w:val="1C255FA0"/>
    <w:rsid w:val="1C281B11"/>
    <w:rsid w:val="1C2B7608"/>
    <w:rsid w:val="1C2F22BE"/>
    <w:rsid w:val="1C330BE1"/>
    <w:rsid w:val="1C35049D"/>
    <w:rsid w:val="1C3B1844"/>
    <w:rsid w:val="1C3E30E2"/>
    <w:rsid w:val="1C3E504A"/>
    <w:rsid w:val="1C424981"/>
    <w:rsid w:val="1C444B9D"/>
    <w:rsid w:val="1C4526C3"/>
    <w:rsid w:val="1C4A5F2B"/>
    <w:rsid w:val="1C4F6C7E"/>
    <w:rsid w:val="1C511068"/>
    <w:rsid w:val="1C512E16"/>
    <w:rsid w:val="1C5C0773"/>
    <w:rsid w:val="1C5F19D6"/>
    <w:rsid w:val="1C5F3784"/>
    <w:rsid w:val="1C624B16"/>
    <w:rsid w:val="1C6568C1"/>
    <w:rsid w:val="1C662D65"/>
    <w:rsid w:val="1C6E1C1A"/>
    <w:rsid w:val="1C6F7740"/>
    <w:rsid w:val="1C715266"/>
    <w:rsid w:val="1C717D2F"/>
    <w:rsid w:val="1C737230"/>
    <w:rsid w:val="1C776E36"/>
    <w:rsid w:val="1C784846"/>
    <w:rsid w:val="1C7C24C7"/>
    <w:rsid w:val="1C8036FB"/>
    <w:rsid w:val="1C846B66"/>
    <w:rsid w:val="1C856F63"/>
    <w:rsid w:val="1C8F393E"/>
    <w:rsid w:val="1C901B90"/>
    <w:rsid w:val="1C940F54"/>
    <w:rsid w:val="1C961170"/>
    <w:rsid w:val="1C962F1E"/>
    <w:rsid w:val="1C9A2A0F"/>
    <w:rsid w:val="1C9C6787"/>
    <w:rsid w:val="1C9D24FF"/>
    <w:rsid w:val="1C9D42AD"/>
    <w:rsid w:val="1CA13D9D"/>
    <w:rsid w:val="1CA218C3"/>
    <w:rsid w:val="1CA61F02"/>
    <w:rsid w:val="1CA70C88"/>
    <w:rsid w:val="1CAB4C1C"/>
    <w:rsid w:val="1CAB69CA"/>
    <w:rsid w:val="1CB02232"/>
    <w:rsid w:val="1CB2219C"/>
    <w:rsid w:val="1CB33AD0"/>
    <w:rsid w:val="1CB530B4"/>
    <w:rsid w:val="1CB87339"/>
    <w:rsid w:val="1CBD04AB"/>
    <w:rsid w:val="1CBF5FD1"/>
    <w:rsid w:val="1CC02AA7"/>
    <w:rsid w:val="1CCA0FFC"/>
    <w:rsid w:val="1CCE090A"/>
    <w:rsid w:val="1CD06430"/>
    <w:rsid w:val="1CD13F56"/>
    <w:rsid w:val="1CDF602F"/>
    <w:rsid w:val="1CE26164"/>
    <w:rsid w:val="1CEB5018"/>
    <w:rsid w:val="1CEE6A7A"/>
    <w:rsid w:val="1CF22D64"/>
    <w:rsid w:val="1CF55E97"/>
    <w:rsid w:val="1CF864FE"/>
    <w:rsid w:val="1CF87735"/>
    <w:rsid w:val="1CFA16FF"/>
    <w:rsid w:val="1CFC69E7"/>
    <w:rsid w:val="1CFD28CA"/>
    <w:rsid w:val="1D0205B4"/>
    <w:rsid w:val="1D036806"/>
    <w:rsid w:val="1D097B94"/>
    <w:rsid w:val="1D0E51AB"/>
    <w:rsid w:val="1D100F23"/>
    <w:rsid w:val="1D1125A5"/>
    <w:rsid w:val="1D1327C1"/>
    <w:rsid w:val="1D1C3424"/>
    <w:rsid w:val="1D1D0F4A"/>
    <w:rsid w:val="1D2422D8"/>
    <w:rsid w:val="1D28635E"/>
    <w:rsid w:val="1D291FE4"/>
    <w:rsid w:val="1D2D5631"/>
    <w:rsid w:val="1D2F1876"/>
    <w:rsid w:val="1D300C7D"/>
    <w:rsid w:val="1D306ECF"/>
    <w:rsid w:val="1D44472E"/>
    <w:rsid w:val="1D445D2D"/>
    <w:rsid w:val="1D4806BC"/>
    <w:rsid w:val="1D4A4435"/>
    <w:rsid w:val="1D4B1F5B"/>
    <w:rsid w:val="1D4D7A81"/>
    <w:rsid w:val="1D4E55EC"/>
    <w:rsid w:val="1D50131F"/>
    <w:rsid w:val="1D5202A2"/>
    <w:rsid w:val="1D5C7CC4"/>
    <w:rsid w:val="1D5F77B4"/>
    <w:rsid w:val="1D6D1ED1"/>
    <w:rsid w:val="1D7E40DE"/>
    <w:rsid w:val="1D876420"/>
    <w:rsid w:val="1D880AB9"/>
    <w:rsid w:val="1D894E19"/>
    <w:rsid w:val="1D8D4321"/>
    <w:rsid w:val="1D9220A3"/>
    <w:rsid w:val="1D9303D6"/>
    <w:rsid w:val="1D943902"/>
    <w:rsid w:val="1D9456B0"/>
    <w:rsid w:val="1D992CC6"/>
    <w:rsid w:val="1D9A259A"/>
    <w:rsid w:val="1D9A47B6"/>
    <w:rsid w:val="1D9B6A3E"/>
    <w:rsid w:val="1D9C4564"/>
    <w:rsid w:val="1DA4489F"/>
    <w:rsid w:val="1DA84CB7"/>
    <w:rsid w:val="1DAA6C81"/>
    <w:rsid w:val="1DAD49C3"/>
    <w:rsid w:val="1DB16262"/>
    <w:rsid w:val="1DC064A5"/>
    <w:rsid w:val="1DC15D79"/>
    <w:rsid w:val="1DC37D43"/>
    <w:rsid w:val="1DC85359"/>
    <w:rsid w:val="1DCB6BF8"/>
    <w:rsid w:val="1DCF03F4"/>
    <w:rsid w:val="1DD261D8"/>
    <w:rsid w:val="1DD737EE"/>
    <w:rsid w:val="1DDC2BB3"/>
    <w:rsid w:val="1DE026A3"/>
    <w:rsid w:val="1DE06B47"/>
    <w:rsid w:val="1DE101C9"/>
    <w:rsid w:val="1DE33295"/>
    <w:rsid w:val="1DE37C44"/>
    <w:rsid w:val="1DE55F0B"/>
    <w:rsid w:val="1DE765A7"/>
    <w:rsid w:val="1DF47EFC"/>
    <w:rsid w:val="1DF517C5"/>
    <w:rsid w:val="1DFB50CA"/>
    <w:rsid w:val="1DFE521F"/>
    <w:rsid w:val="1E036392"/>
    <w:rsid w:val="1E075364"/>
    <w:rsid w:val="1E1862E1"/>
    <w:rsid w:val="1E193E07"/>
    <w:rsid w:val="1E1A4FF0"/>
    <w:rsid w:val="1E1E39F6"/>
    <w:rsid w:val="1E1E4F79"/>
    <w:rsid w:val="1E200CF1"/>
    <w:rsid w:val="1E217E45"/>
    <w:rsid w:val="1E28404A"/>
    <w:rsid w:val="1E2C3B3A"/>
    <w:rsid w:val="1E301693"/>
    <w:rsid w:val="1E403142"/>
    <w:rsid w:val="1E49784A"/>
    <w:rsid w:val="1E4A5D6E"/>
    <w:rsid w:val="1E4E1D03"/>
    <w:rsid w:val="1E4F2C3F"/>
    <w:rsid w:val="1E4F5A7B"/>
    <w:rsid w:val="1E546CEA"/>
    <w:rsid w:val="1E5906A7"/>
    <w:rsid w:val="1E592455"/>
    <w:rsid w:val="1E5B152D"/>
    <w:rsid w:val="1E62130A"/>
    <w:rsid w:val="1E6432D4"/>
    <w:rsid w:val="1E652BA8"/>
    <w:rsid w:val="1E6A01BF"/>
    <w:rsid w:val="1E6A69C7"/>
    <w:rsid w:val="1E6C03DB"/>
    <w:rsid w:val="1E6E5F01"/>
    <w:rsid w:val="1E731769"/>
    <w:rsid w:val="1E766B63"/>
    <w:rsid w:val="1E7B23CC"/>
    <w:rsid w:val="1E7C4299"/>
    <w:rsid w:val="1E7D6144"/>
    <w:rsid w:val="1E7F05AE"/>
    <w:rsid w:val="1E821E95"/>
    <w:rsid w:val="1E85149C"/>
    <w:rsid w:val="1E875215"/>
    <w:rsid w:val="1E8A0861"/>
    <w:rsid w:val="1E9B481C"/>
    <w:rsid w:val="1E9D6FD2"/>
    <w:rsid w:val="1E9E5891"/>
    <w:rsid w:val="1E9E60BA"/>
    <w:rsid w:val="1EA062D6"/>
    <w:rsid w:val="1EA5569B"/>
    <w:rsid w:val="1EA71413"/>
    <w:rsid w:val="1EAA1AE8"/>
    <w:rsid w:val="1EAA4A5F"/>
    <w:rsid w:val="1EAB0F03"/>
    <w:rsid w:val="1EAB764D"/>
    <w:rsid w:val="1EAC4C7B"/>
    <w:rsid w:val="1EAD7DE2"/>
    <w:rsid w:val="1EAE27A1"/>
    <w:rsid w:val="1EAE454F"/>
    <w:rsid w:val="1EB06519"/>
    <w:rsid w:val="1EB1403F"/>
    <w:rsid w:val="1EB15DEE"/>
    <w:rsid w:val="1EB3600A"/>
    <w:rsid w:val="1EB37DB8"/>
    <w:rsid w:val="1EB853CE"/>
    <w:rsid w:val="1EB9506A"/>
    <w:rsid w:val="1EBA0EAC"/>
    <w:rsid w:val="1EBD0C36"/>
    <w:rsid w:val="1EBF675C"/>
    <w:rsid w:val="1EC2624D"/>
    <w:rsid w:val="1EC42C98"/>
    <w:rsid w:val="1ECD5E57"/>
    <w:rsid w:val="1ECE2E43"/>
    <w:rsid w:val="1ED02718"/>
    <w:rsid w:val="1ED50531"/>
    <w:rsid w:val="1ED85A70"/>
    <w:rsid w:val="1ED8781E"/>
    <w:rsid w:val="1EDB2E6A"/>
    <w:rsid w:val="1EDC730E"/>
    <w:rsid w:val="1EDD4E34"/>
    <w:rsid w:val="1EDF0BAD"/>
    <w:rsid w:val="1EDF295B"/>
    <w:rsid w:val="1EE15A6C"/>
    <w:rsid w:val="1EE6018D"/>
    <w:rsid w:val="1EEA12FF"/>
    <w:rsid w:val="1EEE0DF0"/>
    <w:rsid w:val="1EEF7FE2"/>
    <w:rsid w:val="1EF328AA"/>
    <w:rsid w:val="1EF65EF6"/>
    <w:rsid w:val="1EF81C6E"/>
    <w:rsid w:val="1EFA59E6"/>
    <w:rsid w:val="1EFB5963"/>
    <w:rsid w:val="1F005027"/>
    <w:rsid w:val="1F046865"/>
    <w:rsid w:val="1F070103"/>
    <w:rsid w:val="1F071EB1"/>
    <w:rsid w:val="1F093E7B"/>
    <w:rsid w:val="1F0B3750"/>
    <w:rsid w:val="1F0C1276"/>
    <w:rsid w:val="1F0E3240"/>
    <w:rsid w:val="1F0E3293"/>
    <w:rsid w:val="1F105AB8"/>
    <w:rsid w:val="1F136AA8"/>
    <w:rsid w:val="1F1545CE"/>
    <w:rsid w:val="1F184345"/>
    <w:rsid w:val="1F185E6D"/>
    <w:rsid w:val="1F197111"/>
    <w:rsid w:val="1F1F369F"/>
    <w:rsid w:val="1F242A63"/>
    <w:rsid w:val="1F272A71"/>
    <w:rsid w:val="1F274302"/>
    <w:rsid w:val="1F282554"/>
    <w:rsid w:val="1F287CDE"/>
    <w:rsid w:val="1F29007A"/>
    <w:rsid w:val="1F2962CC"/>
    <w:rsid w:val="1F2B5BA0"/>
    <w:rsid w:val="1F2C36C6"/>
    <w:rsid w:val="1F301408"/>
    <w:rsid w:val="1F30765A"/>
    <w:rsid w:val="1F3709E9"/>
    <w:rsid w:val="1F372797"/>
    <w:rsid w:val="1F374545"/>
    <w:rsid w:val="1F394761"/>
    <w:rsid w:val="1F3D58D3"/>
    <w:rsid w:val="1F3F789D"/>
    <w:rsid w:val="1F443106"/>
    <w:rsid w:val="1F444AA3"/>
    <w:rsid w:val="1F4B3E9E"/>
    <w:rsid w:val="1F4E5D32"/>
    <w:rsid w:val="1F501AAA"/>
    <w:rsid w:val="1F533349"/>
    <w:rsid w:val="1F536EA5"/>
    <w:rsid w:val="1F550E6F"/>
    <w:rsid w:val="1F552C1D"/>
    <w:rsid w:val="1F5A46D7"/>
    <w:rsid w:val="1F5C21FD"/>
    <w:rsid w:val="1F5E5F75"/>
    <w:rsid w:val="1F61475A"/>
    <w:rsid w:val="1F62533A"/>
    <w:rsid w:val="1F6576C0"/>
    <w:rsid w:val="1F680BA2"/>
    <w:rsid w:val="1F6966C8"/>
    <w:rsid w:val="1F6B41EE"/>
    <w:rsid w:val="1F721A21"/>
    <w:rsid w:val="1F72557D"/>
    <w:rsid w:val="1F777037"/>
    <w:rsid w:val="1F7A08D5"/>
    <w:rsid w:val="1F7C63FB"/>
    <w:rsid w:val="1F7D3F22"/>
    <w:rsid w:val="1F813A12"/>
    <w:rsid w:val="1F8452B0"/>
    <w:rsid w:val="1F8B4890"/>
    <w:rsid w:val="1F8E612F"/>
    <w:rsid w:val="1F8F25D3"/>
    <w:rsid w:val="1F9000F9"/>
    <w:rsid w:val="1F901EA7"/>
    <w:rsid w:val="1F933745"/>
    <w:rsid w:val="1F996FAD"/>
    <w:rsid w:val="1F9B509B"/>
    <w:rsid w:val="1FA0658E"/>
    <w:rsid w:val="1FA45268"/>
    <w:rsid w:val="1FAD4807"/>
    <w:rsid w:val="1FB042F7"/>
    <w:rsid w:val="1FB43DE7"/>
    <w:rsid w:val="1FB5190D"/>
    <w:rsid w:val="1FB738D7"/>
    <w:rsid w:val="1FC3402A"/>
    <w:rsid w:val="1FC55DBE"/>
    <w:rsid w:val="1FC84609"/>
    <w:rsid w:val="1FCA066A"/>
    <w:rsid w:val="1FCA360B"/>
    <w:rsid w:val="1FCB7383"/>
    <w:rsid w:val="1FCD4EA9"/>
    <w:rsid w:val="1FD06747"/>
    <w:rsid w:val="1FD2426D"/>
    <w:rsid w:val="1FD60202"/>
    <w:rsid w:val="1FDB75C6"/>
    <w:rsid w:val="1FDE70B6"/>
    <w:rsid w:val="1FE02E2E"/>
    <w:rsid w:val="1FE346CD"/>
    <w:rsid w:val="1FE521F3"/>
    <w:rsid w:val="1FEA5A5B"/>
    <w:rsid w:val="1FEF3071"/>
    <w:rsid w:val="1FF72FD2"/>
    <w:rsid w:val="1FF73CD4"/>
    <w:rsid w:val="1FFF6E7D"/>
    <w:rsid w:val="2000702C"/>
    <w:rsid w:val="20014E02"/>
    <w:rsid w:val="20032679"/>
    <w:rsid w:val="20036B1D"/>
    <w:rsid w:val="20054643"/>
    <w:rsid w:val="200F7B00"/>
    <w:rsid w:val="2011123A"/>
    <w:rsid w:val="20146634"/>
    <w:rsid w:val="20174376"/>
    <w:rsid w:val="201900EE"/>
    <w:rsid w:val="20196340"/>
    <w:rsid w:val="201C198C"/>
    <w:rsid w:val="201E74B3"/>
    <w:rsid w:val="20230F6D"/>
    <w:rsid w:val="202D76F6"/>
    <w:rsid w:val="20336198"/>
    <w:rsid w:val="203D36FD"/>
    <w:rsid w:val="20401B1F"/>
    <w:rsid w:val="20457135"/>
    <w:rsid w:val="20474C5B"/>
    <w:rsid w:val="20482782"/>
    <w:rsid w:val="2049683A"/>
    <w:rsid w:val="204C4020"/>
    <w:rsid w:val="204F4230"/>
    <w:rsid w:val="204F58BE"/>
    <w:rsid w:val="20523600"/>
    <w:rsid w:val="20564928"/>
    <w:rsid w:val="20592BE1"/>
    <w:rsid w:val="205E1FA5"/>
    <w:rsid w:val="206046DD"/>
    <w:rsid w:val="206A094A"/>
    <w:rsid w:val="206E043A"/>
    <w:rsid w:val="207035BF"/>
    <w:rsid w:val="20755F4B"/>
    <w:rsid w:val="20765541"/>
    <w:rsid w:val="20783067"/>
    <w:rsid w:val="20831A0C"/>
    <w:rsid w:val="208337BA"/>
    <w:rsid w:val="20867C96"/>
    <w:rsid w:val="20875058"/>
    <w:rsid w:val="20880DD0"/>
    <w:rsid w:val="208C6B12"/>
    <w:rsid w:val="208E288A"/>
    <w:rsid w:val="209354CA"/>
    <w:rsid w:val="2096173F"/>
    <w:rsid w:val="209634ED"/>
    <w:rsid w:val="20983EB6"/>
    <w:rsid w:val="20A3123C"/>
    <w:rsid w:val="20A35C0A"/>
    <w:rsid w:val="20A7394C"/>
    <w:rsid w:val="20A74FBA"/>
    <w:rsid w:val="20A756FA"/>
    <w:rsid w:val="20A976C4"/>
    <w:rsid w:val="20AA51EA"/>
    <w:rsid w:val="20B05033"/>
    <w:rsid w:val="20B16579"/>
    <w:rsid w:val="20B8126D"/>
    <w:rsid w:val="20B816B5"/>
    <w:rsid w:val="20B83463"/>
    <w:rsid w:val="20BB2F53"/>
    <w:rsid w:val="20C22534"/>
    <w:rsid w:val="20C31E08"/>
    <w:rsid w:val="20D8658A"/>
    <w:rsid w:val="20E22BD6"/>
    <w:rsid w:val="20E24984"/>
    <w:rsid w:val="20E26732"/>
    <w:rsid w:val="20E379AE"/>
    <w:rsid w:val="20E8770D"/>
    <w:rsid w:val="20ED7432"/>
    <w:rsid w:val="20F052F3"/>
    <w:rsid w:val="20F46465"/>
    <w:rsid w:val="20F841A8"/>
    <w:rsid w:val="20F87D04"/>
    <w:rsid w:val="20FF5536"/>
    <w:rsid w:val="21050673"/>
    <w:rsid w:val="21090163"/>
    <w:rsid w:val="210A4734"/>
    <w:rsid w:val="210E351A"/>
    <w:rsid w:val="21110DC5"/>
    <w:rsid w:val="21117017"/>
    <w:rsid w:val="211A2370"/>
    <w:rsid w:val="211D59BC"/>
    <w:rsid w:val="21210FCF"/>
    <w:rsid w:val="21222FD3"/>
    <w:rsid w:val="21236F43"/>
    <w:rsid w:val="212E5E1B"/>
    <w:rsid w:val="213056EF"/>
    <w:rsid w:val="21354B49"/>
    <w:rsid w:val="213C22E6"/>
    <w:rsid w:val="213D1BBA"/>
    <w:rsid w:val="213F0F81"/>
    <w:rsid w:val="2140457F"/>
    <w:rsid w:val="21405125"/>
    <w:rsid w:val="21415B4F"/>
    <w:rsid w:val="214271D1"/>
    <w:rsid w:val="21467ABC"/>
    <w:rsid w:val="21470C8B"/>
    <w:rsid w:val="214D44F3"/>
    <w:rsid w:val="214F7359"/>
    <w:rsid w:val="215F7D83"/>
    <w:rsid w:val="216102D0"/>
    <w:rsid w:val="216435EB"/>
    <w:rsid w:val="21667363"/>
    <w:rsid w:val="21674E89"/>
    <w:rsid w:val="2168340C"/>
    <w:rsid w:val="216B2BCB"/>
    <w:rsid w:val="21792FA7"/>
    <w:rsid w:val="217A2E0F"/>
    <w:rsid w:val="217C6B87"/>
    <w:rsid w:val="217D46AD"/>
    <w:rsid w:val="217D645B"/>
    <w:rsid w:val="2181419D"/>
    <w:rsid w:val="21863561"/>
    <w:rsid w:val="219072C7"/>
    <w:rsid w:val="21920158"/>
    <w:rsid w:val="219537A4"/>
    <w:rsid w:val="2197576F"/>
    <w:rsid w:val="219C6341"/>
    <w:rsid w:val="219D08AB"/>
    <w:rsid w:val="21A63C04"/>
    <w:rsid w:val="21A8172A"/>
    <w:rsid w:val="21B31E7D"/>
    <w:rsid w:val="21BF0821"/>
    <w:rsid w:val="21C61BB0"/>
    <w:rsid w:val="21C83B7A"/>
    <w:rsid w:val="21C916A0"/>
    <w:rsid w:val="21CA5B44"/>
    <w:rsid w:val="21CB5418"/>
    <w:rsid w:val="21CF3DA1"/>
    <w:rsid w:val="21D20555"/>
    <w:rsid w:val="21D342CD"/>
    <w:rsid w:val="21D50045"/>
    <w:rsid w:val="21DB46C8"/>
    <w:rsid w:val="21DC13D3"/>
    <w:rsid w:val="21DE339D"/>
    <w:rsid w:val="21DE514B"/>
    <w:rsid w:val="21E12E8E"/>
    <w:rsid w:val="21E62252"/>
    <w:rsid w:val="21E85DDE"/>
    <w:rsid w:val="21E93AF0"/>
    <w:rsid w:val="21F26040"/>
    <w:rsid w:val="21F8186C"/>
    <w:rsid w:val="21FC167D"/>
    <w:rsid w:val="21FC1A76"/>
    <w:rsid w:val="22032E04"/>
    <w:rsid w:val="22034BB2"/>
    <w:rsid w:val="22056B7C"/>
    <w:rsid w:val="220608A2"/>
    <w:rsid w:val="22086346"/>
    <w:rsid w:val="2208666C"/>
    <w:rsid w:val="220964A4"/>
    <w:rsid w:val="220A23E4"/>
    <w:rsid w:val="220A4192"/>
    <w:rsid w:val="220B7F0B"/>
    <w:rsid w:val="220E3CD9"/>
    <w:rsid w:val="221A365E"/>
    <w:rsid w:val="22235254"/>
    <w:rsid w:val="22266AF2"/>
    <w:rsid w:val="22274816"/>
    <w:rsid w:val="22321075"/>
    <w:rsid w:val="22370983"/>
    <w:rsid w:val="223C63CB"/>
    <w:rsid w:val="22460F43"/>
    <w:rsid w:val="224E5C00"/>
    <w:rsid w:val="224F6049"/>
    <w:rsid w:val="224F66C7"/>
    <w:rsid w:val="22500702"/>
    <w:rsid w:val="2254541C"/>
    <w:rsid w:val="22572153"/>
    <w:rsid w:val="22603DB2"/>
    <w:rsid w:val="22610ADC"/>
    <w:rsid w:val="2265761B"/>
    <w:rsid w:val="226715E5"/>
    <w:rsid w:val="22673393"/>
    <w:rsid w:val="22682C67"/>
    <w:rsid w:val="226A4C31"/>
    <w:rsid w:val="226B5457"/>
    <w:rsid w:val="226D64CF"/>
    <w:rsid w:val="226F3FF6"/>
    <w:rsid w:val="22743D02"/>
    <w:rsid w:val="227710FC"/>
    <w:rsid w:val="22791318"/>
    <w:rsid w:val="227B405E"/>
    <w:rsid w:val="227C6712"/>
    <w:rsid w:val="227E06DD"/>
    <w:rsid w:val="22806203"/>
    <w:rsid w:val="22873A35"/>
    <w:rsid w:val="22877591"/>
    <w:rsid w:val="2288155B"/>
    <w:rsid w:val="22885BF9"/>
    <w:rsid w:val="22895117"/>
    <w:rsid w:val="228965D3"/>
    <w:rsid w:val="228A7081"/>
    <w:rsid w:val="228D6C90"/>
    <w:rsid w:val="22993768"/>
    <w:rsid w:val="22A04AF7"/>
    <w:rsid w:val="22A95394"/>
    <w:rsid w:val="22AA14D2"/>
    <w:rsid w:val="22AA7723"/>
    <w:rsid w:val="22AB3233"/>
    <w:rsid w:val="22AE0FC2"/>
    <w:rsid w:val="22B61C24"/>
    <w:rsid w:val="22B67E76"/>
    <w:rsid w:val="22BE4F7D"/>
    <w:rsid w:val="22C17821"/>
    <w:rsid w:val="22C2681B"/>
    <w:rsid w:val="22C6199A"/>
    <w:rsid w:val="22C72083"/>
    <w:rsid w:val="22C81958"/>
    <w:rsid w:val="22CA3922"/>
    <w:rsid w:val="22CC1448"/>
    <w:rsid w:val="22CC769A"/>
    <w:rsid w:val="22D447A0"/>
    <w:rsid w:val="22D64075"/>
    <w:rsid w:val="22D84291"/>
    <w:rsid w:val="22DC2A30"/>
    <w:rsid w:val="22DD3655"/>
    <w:rsid w:val="22E20C6B"/>
    <w:rsid w:val="22E22A19"/>
    <w:rsid w:val="22E54E3C"/>
    <w:rsid w:val="22F02C37"/>
    <w:rsid w:val="22F15352"/>
    <w:rsid w:val="22F56BF1"/>
    <w:rsid w:val="22F664C5"/>
    <w:rsid w:val="22F83FEB"/>
    <w:rsid w:val="22FD3574"/>
    <w:rsid w:val="22FD7853"/>
    <w:rsid w:val="22FF35CB"/>
    <w:rsid w:val="23005249"/>
    <w:rsid w:val="23056708"/>
    <w:rsid w:val="230B6414"/>
    <w:rsid w:val="230C3F3A"/>
    <w:rsid w:val="23111551"/>
    <w:rsid w:val="231177A3"/>
    <w:rsid w:val="2318468D"/>
    <w:rsid w:val="2318643B"/>
    <w:rsid w:val="23194618"/>
    <w:rsid w:val="231A0926"/>
    <w:rsid w:val="231D6147"/>
    <w:rsid w:val="231F1C62"/>
    <w:rsid w:val="232079E6"/>
    <w:rsid w:val="2322375E"/>
    <w:rsid w:val="23290648"/>
    <w:rsid w:val="23294AEC"/>
    <w:rsid w:val="23297026"/>
    <w:rsid w:val="232B0864"/>
    <w:rsid w:val="232C0139"/>
    <w:rsid w:val="232E3EB1"/>
    <w:rsid w:val="232F19D7"/>
    <w:rsid w:val="233157B8"/>
    <w:rsid w:val="23353491"/>
    <w:rsid w:val="2335523F"/>
    <w:rsid w:val="2335534E"/>
    <w:rsid w:val="23386ADD"/>
    <w:rsid w:val="233F7E6C"/>
    <w:rsid w:val="23405992"/>
    <w:rsid w:val="2342170A"/>
    <w:rsid w:val="23424FFC"/>
    <w:rsid w:val="23447230"/>
    <w:rsid w:val="23480E6E"/>
    <w:rsid w:val="23492A98"/>
    <w:rsid w:val="234D1126"/>
    <w:rsid w:val="235558E1"/>
    <w:rsid w:val="23586A43"/>
    <w:rsid w:val="235C2297"/>
    <w:rsid w:val="23645B24"/>
    <w:rsid w:val="236944B9"/>
    <w:rsid w:val="236B51E7"/>
    <w:rsid w:val="236B6EB3"/>
    <w:rsid w:val="236C6787"/>
    <w:rsid w:val="23735D67"/>
    <w:rsid w:val="237B69CA"/>
    <w:rsid w:val="237C10C0"/>
    <w:rsid w:val="237F295E"/>
    <w:rsid w:val="23857832"/>
    <w:rsid w:val="238B4600"/>
    <w:rsid w:val="238B4E5F"/>
    <w:rsid w:val="23952182"/>
    <w:rsid w:val="23953F30"/>
    <w:rsid w:val="23963804"/>
    <w:rsid w:val="2398757C"/>
    <w:rsid w:val="239D182C"/>
    <w:rsid w:val="239F4DAE"/>
    <w:rsid w:val="23A46E10"/>
    <w:rsid w:val="23A62696"/>
    <w:rsid w:val="23A7180F"/>
    <w:rsid w:val="23A75A11"/>
    <w:rsid w:val="23AA2714"/>
    <w:rsid w:val="23B24AE2"/>
    <w:rsid w:val="23B31D5F"/>
    <w:rsid w:val="23BD6FE3"/>
    <w:rsid w:val="23C44815"/>
    <w:rsid w:val="23C659E4"/>
    <w:rsid w:val="23C661FA"/>
    <w:rsid w:val="23C91E2B"/>
    <w:rsid w:val="23CE2F9E"/>
    <w:rsid w:val="23CE7442"/>
    <w:rsid w:val="23D305B4"/>
    <w:rsid w:val="23DE59BA"/>
    <w:rsid w:val="23E5588D"/>
    <w:rsid w:val="23EB3172"/>
    <w:rsid w:val="23EC3D11"/>
    <w:rsid w:val="23ED3D6C"/>
    <w:rsid w:val="23EE0080"/>
    <w:rsid w:val="23F073B8"/>
    <w:rsid w:val="23F23130"/>
    <w:rsid w:val="23F314B9"/>
    <w:rsid w:val="23F76998"/>
    <w:rsid w:val="23FA0237"/>
    <w:rsid w:val="23FC5D5D"/>
    <w:rsid w:val="24003A9F"/>
    <w:rsid w:val="24042E63"/>
    <w:rsid w:val="240B1533"/>
    <w:rsid w:val="240B75A8"/>
    <w:rsid w:val="240E783E"/>
    <w:rsid w:val="240F5DE0"/>
    <w:rsid w:val="24117358"/>
    <w:rsid w:val="24134E54"/>
    <w:rsid w:val="241906BD"/>
    <w:rsid w:val="241E3F25"/>
    <w:rsid w:val="24231158"/>
    <w:rsid w:val="24275640"/>
    <w:rsid w:val="242A2E19"/>
    <w:rsid w:val="242B03F0"/>
    <w:rsid w:val="242B4894"/>
    <w:rsid w:val="24305A06"/>
    <w:rsid w:val="2434206F"/>
    <w:rsid w:val="24374FE7"/>
    <w:rsid w:val="24377E1B"/>
    <w:rsid w:val="243E45C7"/>
    <w:rsid w:val="24455AB5"/>
    <w:rsid w:val="24482D50"/>
    <w:rsid w:val="244871F4"/>
    <w:rsid w:val="244B1E69"/>
    <w:rsid w:val="244D0366"/>
    <w:rsid w:val="244D65B8"/>
    <w:rsid w:val="244F2331"/>
    <w:rsid w:val="244F233A"/>
    <w:rsid w:val="245142FB"/>
    <w:rsid w:val="24596D0B"/>
    <w:rsid w:val="245A3FCA"/>
    <w:rsid w:val="245C2C9F"/>
    <w:rsid w:val="245F009A"/>
    <w:rsid w:val="24686FE5"/>
    <w:rsid w:val="246B6A3F"/>
    <w:rsid w:val="246C595F"/>
    <w:rsid w:val="24704055"/>
    <w:rsid w:val="247052C5"/>
    <w:rsid w:val="247104F9"/>
    <w:rsid w:val="2471674B"/>
    <w:rsid w:val="24727DCD"/>
    <w:rsid w:val="24743B45"/>
    <w:rsid w:val="247C4FA9"/>
    <w:rsid w:val="247E3C8E"/>
    <w:rsid w:val="2480073C"/>
    <w:rsid w:val="24816262"/>
    <w:rsid w:val="248444C2"/>
    <w:rsid w:val="24855D52"/>
    <w:rsid w:val="248E5C7D"/>
    <w:rsid w:val="248F097F"/>
    <w:rsid w:val="24912949"/>
    <w:rsid w:val="2492221D"/>
    <w:rsid w:val="24942439"/>
    <w:rsid w:val="24945F95"/>
    <w:rsid w:val="249828C7"/>
    <w:rsid w:val="249D7540"/>
    <w:rsid w:val="249F17D3"/>
    <w:rsid w:val="24A00DDE"/>
    <w:rsid w:val="24A3267C"/>
    <w:rsid w:val="24B6415E"/>
    <w:rsid w:val="24B86128"/>
    <w:rsid w:val="24BC729A"/>
    <w:rsid w:val="24CA7C09"/>
    <w:rsid w:val="24CC1BD3"/>
    <w:rsid w:val="24CC3981"/>
    <w:rsid w:val="24CF521F"/>
    <w:rsid w:val="24D42836"/>
    <w:rsid w:val="24D46CDA"/>
    <w:rsid w:val="24DB3BC4"/>
    <w:rsid w:val="24DB4D9A"/>
    <w:rsid w:val="24E0567E"/>
    <w:rsid w:val="24E46A77"/>
    <w:rsid w:val="24E8008F"/>
    <w:rsid w:val="24EF141E"/>
    <w:rsid w:val="24EF75A7"/>
    <w:rsid w:val="24F16EBB"/>
    <w:rsid w:val="24F5448C"/>
    <w:rsid w:val="24F609FE"/>
    <w:rsid w:val="24F84776"/>
    <w:rsid w:val="24FA6740"/>
    <w:rsid w:val="25007ACF"/>
    <w:rsid w:val="25046061"/>
    <w:rsid w:val="250749B9"/>
    <w:rsid w:val="25076767"/>
    <w:rsid w:val="25090731"/>
    <w:rsid w:val="250D7AF6"/>
    <w:rsid w:val="250F1AC0"/>
    <w:rsid w:val="2513335E"/>
    <w:rsid w:val="251558A5"/>
    <w:rsid w:val="2524556B"/>
    <w:rsid w:val="2526682A"/>
    <w:rsid w:val="25290DD3"/>
    <w:rsid w:val="252F5CBE"/>
    <w:rsid w:val="25323DC4"/>
    <w:rsid w:val="253432D4"/>
    <w:rsid w:val="253D662D"/>
    <w:rsid w:val="25421E95"/>
    <w:rsid w:val="254774AC"/>
    <w:rsid w:val="254A2AF8"/>
    <w:rsid w:val="25501A97"/>
    <w:rsid w:val="25551BC9"/>
    <w:rsid w:val="255676EF"/>
    <w:rsid w:val="255D0A7D"/>
    <w:rsid w:val="256B319A"/>
    <w:rsid w:val="256C0A89"/>
    <w:rsid w:val="256C0CC0"/>
    <w:rsid w:val="256C6F12"/>
    <w:rsid w:val="257162D7"/>
    <w:rsid w:val="25740E92"/>
    <w:rsid w:val="25753D18"/>
    <w:rsid w:val="25761B3F"/>
    <w:rsid w:val="25777D91"/>
    <w:rsid w:val="257B7155"/>
    <w:rsid w:val="257C53A7"/>
    <w:rsid w:val="257F27A2"/>
    <w:rsid w:val="258204E4"/>
    <w:rsid w:val="258254C2"/>
    <w:rsid w:val="258424AE"/>
    <w:rsid w:val="25847A9B"/>
    <w:rsid w:val="258B55EA"/>
    <w:rsid w:val="25916979"/>
    <w:rsid w:val="259326F1"/>
    <w:rsid w:val="259D0E7A"/>
    <w:rsid w:val="259D3570"/>
    <w:rsid w:val="259D70CC"/>
    <w:rsid w:val="25AD66BE"/>
    <w:rsid w:val="25AF56A8"/>
    <w:rsid w:val="25B20DC9"/>
    <w:rsid w:val="25B56073"/>
    <w:rsid w:val="25B763DF"/>
    <w:rsid w:val="25BA7C7E"/>
    <w:rsid w:val="25BF34E6"/>
    <w:rsid w:val="25C40AFC"/>
    <w:rsid w:val="25C91C6F"/>
    <w:rsid w:val="25CC175F"/>
    <w:rsid w:val="25D02FFD"/>
    <w:rsid w:val="25D074A1"/>
    <w:rsid w:val="25DC4098"/>
    <w:rsid w:val="25E20F82"/>
    <w:rsid w:val="25E35426"/>
    <w:rsid w:val="25E42F4C"/>
    <w:rsid w:val="25E70CC0"/>
    <w:rsid w:val="25EF3DCB"/>
    <w:rsid w:val="25F0369F"/>
    <w:rsid w:val="26041B6B"/>
    <w:rsid w:val="26046186"/>
    <w:rsid w:val="26070462"/>
    <w:rsid w:val="260809E9"/>
    <w:rsid w:val="260D435E"/>
    <w:rsid w:val="261255FF"/>
    <w:rsid w:val="26170C2C"/>
    <w:rsid w:val="26171ECC"/>
    <w:rsid w:val="261C4494"/>
    <w:rsid w:val="261E020C"/>
    <w:rsid w:val="261F21D6"/>
    <w:rsid w:val="261F3F85"/>
    <w:rsid w:val="262059E2"/>
    <w:rsid w:val="26215F4F"/>
    <w:rsid w:val="262D48F3"/>
    <w:rsid w:val="26345C82"/>
    <w:rsid w:val="263712CE"/>
    <w:rsid w:val="26377520"/>
    <w:rsid w:val="263A1C3A"/>
    <w:rsid w:val="263C68E5"/>
    <w:rsid w:val="263E265D"/>
    <w:rsid w:val="263E440B"/>
    <w:rsid w:val="263F16B0"/>
    <w:rsid w:val="26404E20"/>
    <w:rsid w:val="2641214D"/>
    <w:rsid w:val="26413603"/>
    <w:rsid w:val="26437C73"/>
    <w:rsid w:val="26461511"/>
    <w:rsid w:val="26465DC5"/>
    <w:rsid w:val="26467763"/>
    <w:rsid w:val="264A7097"/>
    <w:rsid w:val="264B2FCC"/>
    <w:rsid w:val="264B4300"/>
    <w:rsid w:val="26527EB6"/>
    <w:rsid w:val="26532A92"/>
    <w:rsid w:val="26555BF8"/>
    <w:rsid w:val="265C2AE3"/>
    <w:rsid w:val="265E2CFF"/>
    <w:rsid w:val="26630315"/>
    <w:rsid w:val="266320C3"/>
    <w:rsid w:val="266B0F78"/>
    <w:rsid w:val="266B4AD8"/>
    <w:rsid w:val="266B71CA"/>
    <w:rsid w:val="266D2F42"/>
    <w:rsid w:val="26725F02"/>
    <w:rsid w:val="26751DF6"/>
    <w:rsid w:val="26755E2C"/>
    <w:rsid w:val="26804A23"/>
    <w:rsid w:val="26812549"/>
    <w:rsid w:val="26834513"/>
    <w:rsid w:val="268A7650"/>
    <w:rsid w:val="26914E82"/>
    <w:rsid w:val="26937061"/>
    <w:rsid w:val="26937225"/>
    <w:rsid w:val="2694227D"/>
    <w:rsid w:val="26962499"/>
    <w:rsid w:val="269851E1"/>
    <w:rsid w:val="269E134D"/>
    <w:rsid w:val="26A30712"/>
    <w:rsid w:val="26A36964"/>
    <w:rsid w:val="26A57B72"/>
    <w:rsid w:val="26B02E2F"/>
    <w:rsid w:val="26B17E0A"/>
    <w:rsid w:val="26B50445"/>
    <w:rsid w:val="26BB3CAD"/>
    <w:rsid w:val="26C568DA"/>
    <w:rsid w:val="26C64400"/>
    <w:rsid w:val="26C863CA"/>
    <w:rsid w:val="26C92BC5"/>
    <w:rsid w:val="26CC7C68"/>
    <w:rsid w:val="26CD39E1"/>
    <w:rsid w:val="26D0702D"/>
    <w:rsid w:val="26D20FF7"/>
    <w:rsid w:val="26D92385"/>
    <w:rsid w:val="26DB60FD"/>
    <w:rsid w:val="26DC54DA"/>
    <w:rsid w:val="26DD3AE6"/>
    <w:rsid w:val="26DE174A"/>
    <w:rsid w:val="26DF22D6"/>
    <w:rsid w:val="26E054C2"/>
    <w:rsid w:val="26E2748C"/>
    <w:rsid w:val="26E72CF4"/>
    <w:rsid w:val="26E8081A"/>
    <w:rsid w:val="26EA27E4"/>
    <w:rsid w:val="26ED5E31"/>
    <w:rsid w:val="26EF3957"/>
    <w:rsid w:val="26F31699"/>
    <w:rsid w:val="26F969CE"/>
    <w:rsid w:val="26FC7E22"/>
    <w:rsid w:val="27007912"/>
    <w:rsid w:val="27037402"/>
    <w:rsid w:val="27040EBB"/>
    <w:rsid w:val="270578EC"/>
    <w:rsid w:val="2709648F"/>
    <w:rsid w:val="270C62B7"/>
    <w:rsid w:val="270D202F"/>
    <w:rsid w:val="270E647B"/>
    <w:rsid w:val="270F5DA7"/>
    <w:rsid w:val="27135897"/>
    <w:rsid w:val="271433BD"/>
    <w:rsid w:val="271C2272"/>
    <w:rsid w:val="27202D3F"/>
    <w:rsid w:val="27206206"/>
    <w:rsid w:val="27277595"/>
    <w:rsid w:val="272B367E"/>
    <w:rsid w:val="272C0707"/>
    <w:rsid w:val="27304943"/>
    <w:rsid w:val="27327271"/>
    <w:rsid w:val="27335F39"/>
    <w:rsid w:val="27361586"/>
    <w:rsid w:val="27363284"/>
    <w:rsid w:val="27381994"/>
    <w:rsid w:val="2738348F"/>
    <w:rsid w:val="273852FE"/>
    <w:rsid w:val="273870AC"/>
    <w:rsid w:val="27400656"/>
    <w:rsid w:val="274666AE"/>
    <w:rsid w:val="274676FC"/>
    <w:rsid w:val="27475541"/>
    <w:rsid w:val="274B6DD8"/>
    <w:rsid w:val="274B6F9C"/>
    <w:rsid w:val="274C29DB"/>
    <w:rsid w:val="274C2B57"/>
    <w:rsid w:val="274C6FFB"/>
    <w:rsid w:val="2753038A"/>
    <w:rsid w:val="275A7954"/>
    <w:rsid w:val="275B3E1E"/>
    <w:rsid w:val="275F1235"/>
    <w:rsid w:val="275F6D2E"/>
    <w:rsid w:val="2768429D"/>
    <w:rsid w:val="27684462"/>
    <w:rsid w:val="27693709"/>
    <w:rsid w:val="276A59DB"/>
    <w:rsid w:val="276D7AF2"/>
    <w:rsid w:val="277A3B68"/>
    <w:rsid w:val="277B51EB"/>
    <w:rsid w:val="277B7067"/>
    <w:rsid w:val="277D5407"/>
    <w:rsid w:val="277E2260"/>
    <w:rsid w:val="277E2C99"/>
    <w:rsid w:val="277F2F2D"/>
    <w:rsid w:val="27814EF7"/>
    <w:rsid w:val="27840543"/>
    <w:rsid w:val="278542BB"/>
    <w:rsid w:val="278B7B24"/>
    <w:rsid w:val="2792259F"/>
    <w:rsid w:val="27935170"/>
    <w:rsid w:val="279978A1"/>
    <w:rsid w:val="27A91D58"/>
    <w:rsid w:val="27B106F9"/>
    <w:rsid w:val="27B5694E"/>
    <w:rsid w:val="27BA5D13"/>
    <w:rsid w:val="27BD1CA7"/>
    <w:rsid w:val="27BF77CD"/>
    <w:rsid w:val="27C40E9E"/>
    <w:rsid w:val="27C44DE4"/>
    <w:rsid w:val="27CB43C4"/>
    <w:rsid w:val="27CB7955"/>
    <w:rsid w:val="27D35027"/>
    <w:rsid w:val="27DA4607"/>
    <w:rsid w:val="27DC037F"/>
    <w:rsid w:val="27DE3507"/>
    <w:rsid w:val="27E234BC"/>
    <w:rsid w:val="27E965F8"/>
    <w:rsid w:val="27EB2370"/>
    <w:rsid w:val="27EB6814"/>
    <w:rsid w:val="27EE3C0E"/>
    <w:rsid w:val="27FA0805"/>
    <w:rsid w:val="27FB23CD"/>
    <w:rsid w:val="27FF7BCA"/>
    <w:rsid w:val="28031899"/>
    <w:rsid w:val="28031BCE"/>
    <w:rsid w:val="28072F22"/>
    <w:rsid w:val="280C4F25"/>
    <w:rsid w:val="280D0539"/>
    <w:rsid w:val="280E42B1"/>
    <w:rsid w:val="281210C5"/>
    <w:rsid w:val="28123DA1"/>
    <w:rsid w:val="281713B7"/>
    <w:rsid w:val="28174CD6"/>
    <w:rsid w:val="28196E66"/>
    <w:rsid w:val="281A4A03"/>
    <w:rsid w:val="28213FE4"/>
    <w:rsid w:val="28235FAE"/>
    <w:rsid w:val="28243AD4"/>
    <w:rsid w:val="28285372"/>
    <w:rsid w:val="282A2D36"/>
    <w:rsid w:val="282B7BB5"/>
    <w:rsid w:val="282F6F65"/>
    <w:rsid w:val="28357A8F"/>
    <w:rsid w:val="283F446A"/>
    <w:rsid w:val="28447CD2"/>
    <w:rsid w:val="28497097"/>
    <w:rsid w:val="284D4DD9"/>
    <w:rsid w:val="284E0B51"/>
    <w:rsid w:val="285337E8"/>
    <w:rsid w:val="28556108"/>
    <w:rsid w:val="2856314B"/>
    <w:rsid w:val="28575241"/>
    <w:rsid w:val="285846C4"/>
    <w:rsid w:val="2858552C"/>
    <w:rsid w:val="285C14C0"/>
    <w:rsid w:val="285D2B42"/>
    <w:rsid w:val="28642123"/>
    <w:rsid w:val="286640ED"/>
    <w:rsid w:val="28667C49"/>
    <w:rsid w:val="28687E65"/>
    <w:rsid w:val="286B34B1"/>
    <w:rsid w:val="286D547B"/>
    <w:rsid w:val="286F11F3"/>
    <w:rsid w:val="28731691"/>
    <w:rsid w:val="2874680A"/>
    <w:rsid w:val="28773C04"/>
    <w:rsid w:val="28795BCE"/>
    <w:rsid w:val="287E3B05"/>
    <w:rsid w:val="28812CD5"/>
    <w:rsid w:val="288325A9"/>
    <w:rsid w:val="288602EB"/>
    <w:rsid w:val="28920A3E"/>
    <w:rsid w:val="289B3D96"/>
    <w:rsid w:val="289C366A"/>
    <w:rsid w:val="28A569C3"/>
    <w:rsid w:val="28A759AF"/>
    <w:rsid w:val="28A864B3"/>
    <w:rsid w:val="28AD1D1C"/>
    <w:rsid w:val="28B27332"/>
    <w:rsid w:val="28B64014"/>
    <w:rsid w:val="28B74948"/>
    <w:rsid w:val="28BE5377"/>
    <w:rsid w:val="28C11F60"/>
    <w:rsid w:val="28C36E49"/>
    <w:rsid w:val="28C72DDD"/>
    <w:rsid w:val="28CB19DB"/>
    <w:rsid w:val="28CD5F1A"/>
    <w:rsid w:val="28CF1C92"/>
    <w:rsid w:val="28D309C2"/>
    <w:rsid w:val="28D82090"/>
    <w:rsid w:val="28DA340F"/>
    <w:rsid w:val="28DC43AF"/>
    <w:rsid w:val="28DE0127"/>
    <w:rsid w:val="28E13773"/>
    <w:rsid w:val="28EA087A"/>
    <w:rsid w:val="28F2772E"/>
    <w:rsid w:val="28F33BD2"/>
    <w:rsid w:val="28F434A6"/>
    <w:rsid w:val="28F9286B"/>
    <w:rsid w:val="28F931A5"/>
    <w:rsid w:val="28FB2A87"/>
    <w:rsid w:val="29053906"/>
    <w:rsid w:val="29064F88"/>
    <w:rsid w:val="290B223D"/>
    <w:rsid w:val="290D4B5D"/>
    <w:rsid w:val="29177195"/>
    <w:rsid w:val="291B46D5"/>
    <w:rsid w:val="291B4ED7"/>
    <w:rsid w:val="291C47AB"/>
    <w:rsid w:val="291D0C4F"/>
    <w:rsid w:val="291E0523"/>
    <w:rsid w:val="292813A2"/>
    <w:rsid w:val="292A336C"/>
    <w:rsid w:val="292C1B1A"/>
    <w:rsid w:val="29373393"/>
    <w:rsid w:val="2939535D"/>
    <w:rsid w:val="2944442E"/>
    <w:rsid w:val="294D3731"/>
    <w:rsid w:val="295126A7"/>
    <w:rsid w:val="295403E9"/>
    <w:rsid w:val="29542197"/>
    <w:rsid w:val="2956295F"/>
    <w:rsid w:val="295757E3"/>
    <w:rsid w:val="295977AD"/>
    <w:rsid w:val="295A0AA5"/>
    <w:rsid w:val="295B1778"/>
    <w:rsid w:val="295D54F0"/>
    <w:rsid w:val="29657F00"/>
    <w:rsid w:val="29665177"/>
    <w:rsid w:val="29695805"/>
    <w:rsid w:val="296A3769"/>
    <w:rsid w:val="296C6B91"/>
    <w:rsid w:val="296E14AB"/>
    <w:rsid w:val="29745A9F"/>
    <w:rsid w:val="297B3BC8"/>
    <w:rsid w:val="297E0FC2"/>
    <w:rsid w:val="298C36DF"/>
    <w:rsid w:val="298C7710"/>
    <w:rsid w:val="298C7B83"/>
    <w:rsid w:val="298E38FB"/>
    <w:rsid w:val="29930F11"/>
    <w:rsid w:val="29932CBF"/>
    <w:rsid w:val="299407E6"/>
    <w:rsid w:val="299A22A0"/>
    <w:rsid w:val="299B2660"/>
    <w:rsid w:val="299B6018"/>
    <w:rsid w:val="299E3412"/>
    <w:rsid w:val="299F78B6"/>
    <w:rsid w:val="29A24CB1"/>
    <w:rsid w:val="29A7676B"/>
    <w:rsid w:val="29A924E3"/>
    <w:rsid w:val="29AA49F5"/>
    <w:rsid w:val="29AB625B"/>
    <w:rsid w:val="29AC3D81"/>
    <w:rsid w:val="29B570DA"/>
    <w:rsid w:val="29B733F6"/>
    <w:rsid w:val="29BB3FC4"/>
    <w:rsid w:val="29BD7D3C"/>
    <w:rsid w:val="29C15A7E"/>
    <w:rsid w:val="29C4095E"/>
    <w:rsid w:val="29C44CF4"/>
    <w:rsid w:val="29C63095"/>
    <w:rsid w:val="29CE3CF8"/>
    <w:rsid w:val="29D222A8"/>
    <w:rsid w:val="29D357B2"/>
    <w:rsid w:val="29D37560"/>
    <w:rsid w:val="29D56857"/>
    <w:rsid w:val="29D659C5"/>
    <w:rsid w:val="29D86924"/>
    <w:rsid w:val="29D919AD"/>
    <w:rsid w:val="29DB01C2"/>
    <w:rsid w:val="29E36B3C"/>
    <w:rsid w:val="29E51041"/>
    <w:rsid w:val="29E713BB"/>
    <w:rsid w:val="29EA3E3E"/>
    <w:rsid w:val="29FA4AED"/>
    <w:rsid w:val="29FC6AB7"/>
    <w:rsid w:val="2A0655DA"/>
    <w:rsid w:val="2A070FB7"/>
    <w:rsid w:val="2A094D30"/>
    <w:rsid w:val="2A0B4F4C"/>
    <w:rsid w:val="2A0F77B2"/>
    <w:rsid w:val="2A102562"/>
    <w:rsid w:val="2A17569E"/>
    <w:rsid w:val="2A1A19DE"/>
    <w:rsid w:val="2A1F27A5"/>
    <w:rsid w:val="2A1F32A0"/>
    <w:rsid w:val="2A222295"/>
    <w:rsid w:val="2A29069C"/>
    <w:rsid w:val="2A2B2EF8"/>
    <w:rsid w:val="2A336250"/>
    <w:rsid w:val="2A3B6774"/>
    <w:rsid w:val="2A3F5EB0"/>
    <w:rsid w:val="2A44045E"/>
    <w:rsid w:val="2A470BC4"/>
    <w:rsid w:val="2A4733C9"/>
    <w:rsid w:val="2A475858"/>
    <w:rsid w:val="2A4E308A"/>
    <w:rsid w:val="2A502FEB"/>
    <w:rsid w:val="2A50653C"/>
    <w:rsid w:val="2A510485"/>
    <w:rsid w:val="2A522B7B"/>
    <w:rsid w:val="2A524929"/>
    <w:rsid w:val="2A55059E"/>
    <w:rsid w:val="2A570191"/>
    <w:rsid w:val="2A5838E4"/>
    <w:rsid w:val="2A585A8F"/>
    <w:rsid w:val="2A587A65"/>
    <w:rsid w:val="2A5A558B"/>
    <w:rsid w:val="2A5C7555"/>
    <w:rsid w:val="2A5E151F"/>
    <w:rsid w:val="2A5E570F"/>
    <w:rsid w:val="2A600FBD"/>
    <w:rsid w:val="2A662182"/>
    <w:rsid w:val="2A677CA8"/>
    <w:rsid w:val="2A6843C4"/>
    <w:rsid w:val="2A6A2706"/>
    <w:rsid w:val="2A6A6147"/>
    <w:rsid w:val="2A6B1546"/>
    <w:rsid w:val="2A6B366E"/>
    <w:rsid w:val="2A6B7798"/>
    <w:rsid w:val="2A6E1037"/>
    <w:rsid w:val="2A71789D"/>
    <w:rsid w:val="2A726D79"/>
    <w:rsid w:val="2A790107"/>
    <w:rsid w:val="2A8820F8"/>
    <w:rsid w:val="2A8940C2"/>
    <w:rsid w:val="2A8D5961"/>
    <w:rsid w:val="2A900FAD"/>
    <w:rsid w:val="2A915F2E"/>
    <w:rsid w:val="2A922D44"/>
    <w:rsid w:val="2A930A9D"/>
    <w:rsid w:val="2A954815"/>
    <w:rsid w:val="2A992557"/>
    <w:rsid w:val="2AA11403"/>
    <w:rsid w:val="2AA131BA"/>
    <w:rsid w:val="2AA54BF9"/>
    <w:rsid w:val="2AAA6513"/>
    <w:rsid w:val="2AAC4522"/>
    <w:rsid w:val="2AB63109"/>
    <w:rsid w:val="2ABE1FBE"/>
    <w:rsid w:val="2ABE3AD2"/>
    <w:rsid w:val="2AC46EA9"/>
    <w:rsid w:val="2AC60E73"/>
    <w:rsid w:val="2AC670C5"/>
    <w:rsid w:val="2AC86999"/>
    <w:rsid w:val="2ACD0A78"/>
    <w:rsid w:val="2ACE1AD5"/>
    <w:rsid w:val="2AD0584D"/>
    <w:rsid w:val="2AD90BA6"/>
    <w:rsid w:val="2ADC41F2"/>
    <w:rsid w:val="2AE01F34"/>
    <w:rsid w:val="2AF2541E"/>
    <w:rsid w:val="2AF27EBA"/>
    <w:rsid w:val="2AF43C32"/>
    <w:rsid w:val="2AF754D0"/>
    <w:rsid w:val="2B02634F"/>
    <w:rsid w:val="2B0307A0"/>
    <w:rsid w:val="2B0B2D29"/>
    <w:rsid w:val="2B0C37AD"/>
    <w:rsid w:val="2B0F6376"/>
    <w:rsid w:val="2B1020EE"/>
    <w:rsid w:val="2B116592"/>
    <w:rsid w:val="2B161A0E"/>
    <w:rsid w:val="2B1D6515"/>
    <w:rsid w:val="2B2030F9"/>
    <w:rsid w:val="2B2160A9"/>
    <w:rsid w:val="2B255B99"/>
    <w:rsid w:val="2B2A01B3"/>
    <w:rsid w:val="2B2A7653"/>
    <w:rsid w:val="2B2B6F28"/>
    <w:rsid w:val="2B312790"/>
    <w:rsid w:val="2B4029D3"/>
    <w:rsid w:val="2B4324C3"/>
    <w:rsid w:val="2B45623B"/>
    <w:rsid w:val="2B4A1AA4"/>
    <w:rsid w:val="2B4A5600"/>
    <w:rsid w:val="2B4D3342"/>
    <w:rsid w:val="2B514BE0"/>
    <w:rsid w:val="2B5621F6"/>
    <w:rsid w:val="2B5D17D7"/>
    <w:rsid w:val="2B696BA9"/>
    <w:rsid w:val="2B7060E0"/>
    <w:rsid w:val="2B715282"/>
    <w:rsid w:val="2B77216D"/>
    <w:rsid w:val="2B786611"/>
    <w:rsid w:val="2B835C97"/>
    <w:rsid w:val="2B836D64"/>
    <w:rsid w:val="2B8723B0"/>
    <w:rsid w:val="2B8855E7"/>
    <w:rsid w:val="2B8F395A"/>
    <w:rsid w:val="2B911481"/>
    <w:rsid w:val="2B942D1F"/>
    <w:rsid w:val="2B957EC3"/>
    <w:rsid w:val="2B9B6245"/>
    <w:rsid w:val="2B9F159F"/>
    <w:rsid w:val="2BA72A52"/>
    <w:rsid w:val="2BAB0C35"/>
    <w:rsid w:val="2BAE0B66"/>
    <w:rsid w:val="2BAE3DE1"/>
    <w:rsid w:val="2BB313F7"/>
    <w:rsid w:val="2BB4516F"/>
    <w:rsid w:val="2BB76C46"/>
    <w:rsid w:val="2BBB64FD"/>
    <w:rsid w:val="2BBD4024"/>
    <w:rsid w:val="2BBF5FEE"/>
    <w:rsid w:val="2BC173D4"/>
    <w:rsid w:val="2BC929C8"/>
    <w:rsid w:val="2BCC4267"/>
    <w:rsid w:val="2BCF1FA9"/>
    <w:rsid w:val="2BD9277E"/>
    <w:rsid w:val="2BDF21EC"/>
    <w:rsid w:val="2BE23A8A"/>
    <w:rsid w:val="2BEB6DE3"/>
    <w:rsid w:val="2BED77E9"/>
    <w:rsid w:val="2BEF0B9E"/>
    <w:rsid w:val="2BEF61A7"/>
    <w:rsid w:val="2BEF7F55"/>
    <w:rsid w:val="2BF10171"/>
    <w:rsid w:val="2BF57C61"/>
    <w:rsid w:val="2BF81500"/>
    <w:rsid w:val="2C0359EB"/>
    <w:rsid w:val="2C041C52"/>
    <w:rsid w:val="2C0C0B07"/>
    <w:rsid w:val="2C0C6063"/>
    <w:rsid w:val="2C1125C1"/>
    <w:rsid w:val="2C11611D"/>
    <w:rsid w:val="2C122E31"/>
    <w:rsid w:val="2C153E60"/>
    <w:rsid w:val="2C161986"/>
    <w:rsid w:val="2C1A3224"/>
    <w:rsid w:val="2C1C3440"/>
    <w:rsid w:val="2C1C51EE"/>
    <w:rsid w:val="2C24507B"/>
    <w:rsid w:val="2C245E51"/>
    <w:rsid w:val="2C29790B"/>
    <w:rsid w:val="2C2E3173"/>
    <w:rsid w:val="2C332538"/>
    <w:rsid w:val="2C352789"/>
    <w:rsid w:val="2C4058A5"/>
    <w:rsid w:val="2C46226B"/>
    <w:rsid w:val="2C493B09"/>
    <w:rsid w:val="2C4B162F"/>
    <w:rsid w:val="2C4C3F30"/>
    <w:rsid w:val="2C506C46"/>
    <w:rsid w:val="2C525CA0"/>
    <w:rsid w:val="2C550700"/>
    <w:rsid w:val="2C55425C"/>
    <w:rsid w:val="2C583D4C"/>
    <w:rsid w:val="2C5B55EB"/>
    <w:rsid w:val="2C5C383D"/>
    <w:rsid w:val="2C7072E8"/>
    <w:rsid w:val="2C755D0D"/>
    <w:rsid w:val="2C792640"/>
    <w:rsid w:val="2C7E7C57"/>
    <w:rsid w:val="2C7F6D72"/>
    <w:rsid w:val="2C7F752B"/>
    <w:rsid w:val="2C8965FC"/>
    <w:rsid w:val="2C8B2374"/>
    <w:rsid w:val="2C8F0EA7"/>
    <w:rsid w:val="2C90767E"/>
    <w:rsid w:val="2C92725E"/>
    <w:rsid w:val="2C956D4E"/>
    <w:rsid w:val="2C972AC7"/>
    <w:rsid w:val="2C974FEB"/>
    <w:rsid w:val="2C9C24CE"/>
    <w:rsid w:val="2C9C632F"/>
    <w:rsid w:val="2C9F197B"/>
    <w:rsid w:val="2CA70830"/>
    <w:rsid w:val="2CA86A82"/>
    <w:rsid w:val="2CAB4F54"/>
    <w:rsid w:val="2CAB6572"/>
    <w:rsid w:val="2CAC5BC5"/>
    <w:rsid w:val="2CAE1BBE"/>
    <w:rsid w:val="2CB03B88"/>
    <w:rsid w:val="2CB11C4E"/>
    <w:rsid w:val="2CB573F1"/>
    <w:rsid w:val="2CB73169"/>
    <w:rsid w:val="2CB82A3D"/>
    <w:rsid w:val="2CB90C8F"/>
    <w:rsid w:val="2CBB5260"/>
    <w:rsid w:val="2CC15D95"/>
    <w:rsid w:val="2CC413E2"/>
    <w:rsid w:val="2CC47634"/>
    <w:rsid w:val="2CC56979"/>
    <w:rsid w:val="2CCC3B5F"/>
    <w:rsid w:val="2CD5539D"/>
    <w:rsid w:val="2CD57196"/>
    <w:rsid w:val="2CD979CA"/>
    <w:rsid w:val="2CDA29B3"/>
    <w:rsid w:val="2CDC2BCF"/>
    <w:rsid w:val="2CDD4252"/>
    <w:rsid w:val="2CDF621C"/>
    <w:rsid w:val="2CE51A84"/>
    <w:rsid w:val="2CEF46B1"/>
    <w:rsid w:val="2CF94F11"/>
    <w:rsid w:val="2CFA4E04"/>
    <w:rsid w:val="2CFF066C"/>
    <w:rsid w:val="2D031F0A"/>
    <w:rsid w:val="2D0363AE"/>
    <w:rsid w:val="2D07786C"/>
    <w:rsid w:val="2D0839C4"/>
    <w:rsid w:val="2D0A773C"/>
    <w:rsid w:val="2D0B5263"/>
    <w:rsid w:val="2D102879"/>
    <w:rsid w:val="2D104627"/>
    <w:rsid w:val="2D140E5E"/>
    <w:rsid w:val="2D142369"/>
    <w:rsid w:val="2D145EC5"/>
    <w:rsid w:val="2D1934DC"/>
    <w:rsid w:val="2D1944EE"/>
    <w:rsid w:val="2D1B5C2C"/>
    <w:rsid w:val="2D1C07A2"/>
    <w:rsid w:val="2D1C121E"/>
    <w:rsid w:val="2D1C4D7A"/>
    <w:rsid w:val="2D1E6D44"/>
    <w:rsid w:val="2D202ABC"/>
    <w:rsid w:val="2D2105E2"/>
    <w:rsid w:val="2D212671"/>
    <w:rsid w:val="2D214A86"/>
    <w:rsid w:val="2D241F6F"/>
    <w:rsid w:val="2D297497"/>
    <w:rsid w:val="2D2C32D2"/>
    <w:rsid w:val="2D2D51D9"/>
    <w:rsid w:val="2D2E0DD5"/>
    <w:rsid w:val="2D306A77"/>
    <w:rsid w:val="2D314CC9"/>
    <w:rsid w:val="2D320A41"/>
    <w:rsid w:val="2D3447B9"/>
    <w:rsid w:val="2D35408E"/>
    <w:rsid w:val="2D377E06"/>
    <w:rsid w:val="2D3F7BCD"/>
    <w:rsid w:val="2D41454E"/>
    <w:rsid w:val="2D4A5D8B"/>
    <w:rsid w:val="2D4B534E"/>
    <w:rsid w:val="2D5269EE"/>
    <w:rsid w:val="2D546C0A"/>
    <w:rsid w:val="2D5704A8"/>
    <w:rsid w:val="2D595FCE"/>
    <w:rsid w:val="2D5B7F98"/>
    <w:rsid w:val="2D6055AE"/>
    <w:rsid w:val="2D630BFB"/>
    <w:rsid w:val="2D656721"/>
    <w:rsid w:val="2D6B7AAF"/>
    <w:rsid w:val="2D74105A"/>
    <w:rsid w:val="2D7626DC"/>
    <w:rsid w:val="2D7A3A3A"/>
    <w:rsid w:val="2D7B4196"/>
    <w:rsid w:val="2D8867FD"/>
    <w:rsid w:val="2D8F5E37"/>
    <w:rsid w:val="2D947006"/>
    <w:rsid w:val="2D964B2C"/>
    <w:rsid w:val="2D9D410D"/>
    <w:rsid w:val="2DA00CFB"/>
    <w:rsid w:val="2DA03BFD"/>
    <w:rsid w:val="2DA76D39"/>
    <w:rsid w:val="2DAA05D8"/>
    <w:rsid w:val="2DAE631A"/>
    <w:rsid w:val="2DAF5BEE"/>
    <w:rsid w:val="2DB11966"/>
    <w:rsid w:val="2DB17BB8"/>
    <w:rsid w:val="2DB96A6D"/>
    <w:rsid w:val="2DBA2F11"/>
    <w:rsid w:val="2DBA6ABB"/>
    <w:rsid w:val="2DBD655D"/>
    <w:rsid w:val="2DC86CB0"/>
    <w:rsid w:val="2DCB2D0E"/>
    <w:rsid w:val="2DCF44E2"/>
    <w:rsid w:val="2DD16483"/>
    <w:rsid w:val="2DD45655"/>
    <w:rsid w:val="2DDE357F"/>
    <w:rsid w:val="2DDF2977"/>
    <w:rsid w:val="2DE47F8D"/>
    <w:rsid w:val="2DE73F83"/>
    <w:rsid w:val="2DEC04BA"/>
    <w:rsid w:val="2DEE0B8D"/>
    <w:rsid w:val="2DEE2BBA"/>
    <w:rsid w:val="2DF2432C"/>
    <w:rsid w:val="2DF857E7"/>
    <w:rsid w:val="2DFA568F"/>
    <w:rsid w:val="2DFB52D7"/>
    <w:rsid w:val="2E0028ED"/>
    <w:rsid w:val="2E0221C2"/>
    <w:rsid w:val="2E051CB2"/>
    <w:rsid w:val="2E0A551A"/>
    <w:rsid w:val="2E0C3040"/>
    <w:rsid w:val="2E175D80"/>
    <w:rsid w:val="2E183793"/>
    <w:rsid w:val="2E1B14D5"/>
    <w:rsid w:val="2E1D6FFC"/>
    <w:rsid w:val="2E1F0FC6"/>
    <w:rsid w:val="2E232138"/>
    <w:rsid w:val="2E24038A"/>
    <w:rsid w:val="2E254102"/>
    <w:rsid w:val="2E262354"/>
    <w:rsid w:val="2E271C28"/>
    <w:rsid w:val="2E2760CC"/>
    <w:rsid w:val="2E277E7A"/>
    <w:rsid w:val="2E370443"/>
    <w:rsid w:val="2E385BE3"/>
    <w:rsid w:val="2E3E4088"/>
    <w:rsid w:val="2E3F3416"/>
    <w:rsid w:val="2E4140F1"/>
    <w:rsid w:val="2E4427DA"/>
    <w:rsid w:val="2E456552"/>
    <w:rsid w:val="2E494294"/>
    <w:rsid w:val="2E505623"/>
    <w:rsid w:val="2E5642BC"/>
    <w:rsid w:val="2E580034"/>
    <w:rsid w:val="2E5A0250"/>
    <w:rsid w:val="2E5A0537"/>
    <w:rsid w:val="2E5A3DAC"/>
    <w:rsid w:val="2E5B7B24"/>
    <w:rsid w:val="2E5C248A"/>
    <w:rsid w:val="2E625356"/>
    <w:rsid w:val="2E642E7C"/>
    <w:rsid w:val="2E6507D1"/>
    <w:rsid w:val="2E6609A2"/>
    <w:rsid w:val="2E666BF4"/>
    <w:rsid w:val="2E6764C9"/>
    <w:rsid w:val="2E6C1D31"/>
    <w:rsid w:val="2E6D7F83"/>
    <w:rsid w:val="2E6F0090"/>
    <w:rsid w:val="2E701821"/>
    <w:rsid w:val="2E750BE6"/>
    <w:rsid w:val="2E76495E"/>
    <w:rsid w:val="2E764C99"/>
    <w:rsid w:val="2E786928"/>
    <w:rsid w:val="2E7A444E"/>
    <w:rsid w:val="2E7A61FC"/>
    <w:rsid w:val="2E7C61BE"/>
    <w:rsid w:val="2E7C6DB5"/>
    <w:rsid w:val="2E7D06D3"/>
    <w:rsid w:val="2E7D5932"/>
    <w:rsid w:val="2E7E4D3A"/>
    <w:rsid w:val="2E823302"/>
    <w:rsid w:val="2E84720F"/>
    <w:rsid w:val="2E862DF3"/>
    <w:rsid w:val="2E870919"/>
    <w:rsid w:val="2E883A48"/>
    <w:rsid w:val="2E8C5F2F"/>
    <w:rsid w:val="2E8E7EF9"/>
    <w:rsid w:val="2E935510"/>
    <w:rsid w:val="2E9372BE"/>
    <w:rsid w:val="2E951288"/>
    <w:rsid w:val="2E9F3EB4"/>
    <w:rsid w:val="2EA43279"/>
    <w:rsid w:val="2EA9088F"/>
    <w:rsid w:val="2EB21E3A"/>
    <w:rsid w:val="2EB57234"/>
    <w:rsid w:val="2EBF00B3"/>
    <w:rsid w:val="2EC76F67"/>
    <w:rsid w:val="2ECC04AD"/>
    <w:rsid w:val="2ECD27D0"/>
    <w:rsid w:val="2ED022C0"/>
    <w:rsid w:val="2ED2428A"/>
    <w:rsid w:val="2ED26038"/>
    <w:rsid w:val="2ED27DE6"/>
    <w:rsid w:val="2ED51684"/>
    <w:rsid w:val="2ED7322E"/>
    <w:rsid w:val="2ED7496F"/>
    <w:rsid w:val="2EDC0C65"/>
    <w:rsid w:val="2EDE3B95"/>
    <w:rsid w:val="2EED2E72"/>
    <w:rsid w:val="2EF02962"/>
    <w:rsid w:val="2EF04710"/>
    <w:rsid w:val="2F032695"/>
    <w:rsid w:val="2F0361F1"/>
    <w:rsid w:val="2F041F69"/>
    <w:rsid w:val="2F0476B2"/>
    <w:rsid w:val="2F063F34"/>
    <w:rsid w:val="2F083808"/>
    <w:rsid w:val="2F0C3E0F"/>
    <w:rsid w:val="2F104DB2"/>
    <w:rsid w:val="2F106B60"/>
    <w:rsid w:val="2F120B2A"/>
    <w:rsid w:val="2F1C5505"/>
    <w:rsid w:val="2F1E302B"/>
    <w:rsid w:val="2F255CF0"/>
    <w:rsid w:val="2F2820FC"/>
    <w:rsid w:val="2F2B230B"/>
    <w:rsid w:val="2F2D14C0"/>
    <w:rsid w:val="2F300FB0"/>
    <w:rsid w:val="2F307202"/>
    <w:rsid w:val="2F320885"/>
    <w:rsid w:val="2F350375"/>
    <w:rsid w:val="2F364819"/>
    <w:rsid w:val="2F3824B0"/>
    <w:rsid w:val="2F43624E"/>
    <w:rsid w:val="2F454A5C"/>
    <w:rsid w:val="2F511653"/>
    <w:rsid w:val="2F5729E1"/>
    <w:rsid w:val="2F603644"/>
    <w:rsid w:val="2F7013AD"/>
    <w:rsid w:val="2F723377"/>
    <w:rsid w:val="2F7964B4"/>
    <w:rsid w:val="2F7C5FA4"/>
    <w:rsid w:val="2F7D2448"/>
    <w:rsid w:val="2F7E7F6E"/>
    <w:rsid w:val="2F7F2AA0"/>
    <w:rsid w:val="2F833124"/>
    <w:rsid w:val="2F863F28"/>
    <w:rsid w:val="2F8D1F5F"/>
    <w:rsid w:val="2F94153F"/>
    <w:rsid w:val="2F972DDE"/>
    <w:rsid w:val="2F976672"/>
    <w:rsid w:val="2F996B56"/>
    <w:rsid w:val="2F997048"/>
    <w:rsid w:val="2F9B0B20"/>
    <w:rsid w:val="2FA03C59"/>
    <w:rsid w:val="2FA32656"/>
    <w:rsid w:val="2FA33530"/>
    <w:rsid w:val="2FAA48BF"/>
    <w:rsid w:val="2FAC6889"/>
    <w:rsid w:val="2FAF6379"/>
    <w:rsid w:val="2FB63264"/>
    <w:rsid w:val="2FB76FDC"/>
    <w:rsid w:val="2FC11C09"/>
    <w:rsid w:val="2FC13683"/>
    <w:rsid w:val="2FC260AC"/>
    <w:rsid w:val="2FC71915"/>
    <w:rsid w:val="2FC73729"/>
    <w:rsid w:val="2FD933F6"/>
    <w:rsid w:val="2FDB716E"/>
    <w:rsid w:val="2FDE27BA"/>
    <w:rsid w:val="2FE36023"/>
    <w:rsid w:val="2FE57FED"/>
    <w:rsid w:val="2FE853E7"/>
    <w:rsid w:val="2FEA5603"/>
    <w:rsid w:val="2FED0C50"/>
    <w:rsid w:val="2FEF2C1A"/>
    <w:rsid w:val="2FF124EE"/>
    <w:rsid w:val="2FF26266"/>
    <w:rsid w:val="2FF50E32"/>
    <w:rsid w:val="2FF95846"/>
    <w:rsid w:val="2FF975F4"/>
    <w:rsid w:val="2FFC0D05"/>
    <w:rsid w:val="2FFE4C0B"/>
    <w:rsid w:val="300B73F6"/>
    <w:rsid w:val="301B3A0F"/>
    <w:rsid w:val="301B756B"/>
    <w:rsid w:val="301D32E3"/>
    <w:rsid w:val="30240B15"/>
    <w:rsid w:val="302527A4"/>
    <w:rsid w:val="30297EDA"/>
    <w:rsid w:val="302B59D4"/>
    <w:rsid w:val="302C1778"/>
    <w:rsid w:val="303074BA"/>
    <w:rsid w:val="303625F7"/>
    <w:rsid w:val="30395C43"/>
    <w:rsid w:val="303B2136"/>
    <w:rsid w:val="303F594F"/>
    <w:rsid w:val="30405223"/>
    <w:rsid w:val="30405DB5"/>
    <w:rsid w:val="304170CB"/>
    <w:rsid w:val="30422D49"/>
    <w:rsid w:val="304271ED"/>
    <w:rsid w:val="30446AC1"/>
    <w:rsid w:val="30483CD4"/>
    <w:rsid w:val="30550CCF"/>
    <w:rsid w:val="305807BF"/>
    <w:rsid w:val="305877C3"/>
    <w:rsid w:val="305E1101"/>
    <w:rsid w:val="3062163D"/>
    <w:rsid w:val="30623DE4"/>
    <w:rsid w:val="306453B6"/>
    <w:rsid w:val="30685202"/>
    <w:rsid w:val="30731155"/>
    <w:rsid w:val="3073310C"/>
    <w:rsid w:val="30755662"/>
    <w:rsid w:val="30766E97"/>
    <w:rsid w:val="3086532C"/>
    <w:rsid w:val="3089052D"/>
    <w:rsid w:val="308B70BE"/>
    <w:rsid w:val="30940170"/>
    <w:rsid w:val="30974EC3"/>
    <w:rsid w:val="30983B9C"/>
    <w:rsid w:val="309A5723"/>
    <w:rsid w:val="309B1706"/>
    <w:rsid w:val="309C1A0D"/>
    <w:rsid w:val="309D28EB"/>
    <w:rsid w:val="309F019C"/>
    <w:rsid w:val="30A13F14"/>
    <w:rsid w:val="30A27C8C"/>
    <w:rsid w:val="30A6777C"/>
    <w:rsid w:val="30A9101A"/>
    <w:rsid w:val="30A9726C"/>
    <w:rsid w:val="30AE03DF"/>
    <w:rsid w:val="30B26121"/>
    <w:rsid w:val="30B8300C"/>
    <w:rsid w:val="30C108CE"/>
    <w:rsid w:val="30C419B0"/>
    <w:rsid w:val="30C55B0E"/>
    <w:rsid w:val="30C61BCC"/>
    <w:rsid w:val="30C95219"/>
    <w:rsid w:val="30D81900"/>
    <w:rsid w:val="30DA5678"/>
    <w:rsid w:val="30E262DA"/>
    <w:rsid w:val="30E65DCB"/>
    <w:rsid w:val="30E7123C"/>
    <w:rsid w:val="30E738F1"/>
    <w:rsid w:val="30E91417"/>
    <w:rsid w:val="30E958BB"/>
    <w:rsid w:val="30EE1123"/>
    <w:rsid w:val="30F229C1"/>
    <w:rsid w:val="30F53DBD"/>
    <w:rsid w:val="30FC55EE"/>
    <w:rsid w:val="30FD5F50"/>
    <w:rsid w:val="30FF6E8C"/>
    <w:rsid w:val="31010E56"/>
    <w:rsid w:val="310149B3"/>
    <w:rsid w:val="31046251"/>
    <w:rsid w:val="311421F3"/>
    <w:rsid w:val="311428B2"/>
    <w:rsid w:val="31161F48"/>
    <w:rsid w:val="311741D6"/>
    <w:rsid w:val="311A20BE"/>
    <w:rsid w:val="311D5D13"/>
    <w:rsid w:val="31224929"/>
    <w:rsid w:val="3123652A"/>
    <w:rsid w:val="31293F09"/>
    <w:rsid w:val="31350B00"/>
    <w:rsid w:val="31376626"/>
    <w:rsid w:val="3138414C"/>
    <w:rsid w:val="31384310"/>
    <w:rsid w:val="313A6116"/>
    <w:rsid w:val="313F3E12"/>
    <w:rsid w:val="31413001"/>
    <w:rsid w:val="31434FCB"/>
    <w:rsid w:val="31442AF1"/>
    <w:rsid w:val="31464ABB"/>
    <w:rsid w:val="31466869"/>
    <w:rsid w:val="31496359"/>
    <w:rsid w:val="314B3E80"/>
    <w:rsid w:val="314E571E"/>
    <w:rsid w:val="3150593A"/>
    <w:rsid w:val="3159659D"/>
    <w:rsid w:val="315C608D"/>
    <w:rsid w:val="315E1E05"/>
    <w:rsid w:val="315F792B"/>
    <w:rsid w:val="31612F97"/>
    <w:rsid w:val="3163741B"/>
    <w:rsid w:val="3166245B"/>
    <w:rsid w:val="316B214F"/>
    <w:rsid w:val="316D2048"/>
    <w:rsid w:val="31700A79"/>
    <w:rsid w:val="31817793"/>
    <w:rsid w:val="31857392"/>
    <w:rsid w:val="318850D4"/>
    <w:rsid w:val="318F6462"/>
    <w:rsid w:val="3196159F"/>
    <w:rsid w:val="319764A4"/>
    <w:rsid w:val="319C0B7F"/>
    <w:rsid w:val="31A11CF2"/>
    <w:rsid w:val="31A16195"/>
    <w:rsid w:val="31A5314A"/>
    <w:rsid w:val="31A876A2"/>
    <w:rsid w:val="31AB7B22"/>
    <w:rsid w:val="31AD4B3A"/>
    <w:rsid w:val="31AE4DFC"/>
    <w:rsid w:val="31B45EC9"/>
    <w:rsid w:val="31B70755"/>
    <w:rsid w:val="31B859B9"/>
    <w:rsid w:val="31BC4D7D"/>
    <w:rsid w:val="31C0486E"/>
    <w:rsid w:val="31C205E6"/>
    <w:rsid w:val="31C36CF8"/>
    <w:rsid w:val="31C4449A"/>
    <w:rsid w:val="31C62983"/>
    <w:rsid w:val="31C81974"/>
    <w:rsid w:val="31C94210"/>
    <w:rsid w:val="31CB6BCB"/>
    <w:rsid w:val="31D1650A"/>
    <w:rsid w:val="31D16A7B"/>
    <w:rsid w:val="31D2634F"/>
    <w:rsid w:val="31D5284E"/>
    <w:rsid w:val="31D616B2"/>
    <w:rsid w:val="31D75713"/>
    <w:rsid w:val="31D92BDB"/>
    <w:rsid w:val="31DE2F46"/>
    <w:rsid w:val="31E3055C"/>
    <w:rsid w:val="31E7004C"/>
    <w:rsid w:val="31EC7411"/>
    <w:rsid w:val="31F12C79"/>
    <w:rsid w:val="31F66987"/>
    <w:rsid w:val="31F91B2E"/>
    <w:rsid w:val="3203475A"/>
    <w:rsid w:val="320501EC"/>
    <w:rsid w:val="32052280"/>
    <w:rsid w:val="320A5AE9"/>
    <w:rsid w:val="320D2B61"/>
    <w:rsid w:val="320D7387"/>
    <w:rsid w:val="320F1351"/>
    <w:rsid w:val="320F28B0"/>
    <w:rsid w:val="320F75A3"/>
    <w:rsid w:val="32116E77"/>
    <w:rsid w:val="32146967"/>
    <w:rsid w:val="32192170"/>
    <w:rsid w:val="321B1AA4"/>
    <w:rsid w:val="321E1594"/>
    <w:rsid w:val="3220530C"/>
    <w:rsid w:val="32221055"/>
    <w:rsid w:val="3229553B"/>
    <w:rsid w:val="322A1CE7"/>
    <w:rsid w:val="322E0888"/>
    <w:rsid w:val="322E1E8E"/>
    <w:rsid w:val="32326DEE"/>
    <w:rsid w:val="32335040"/>
    <w:rsid w:val="32342B66"/>
    <w:rsid w:val="3236068C"/>
    <w:rsid w:val="323668DE"/>
    <w:rsid w:val="323A4620"/>
    <w:rsid w:val="323B5CA2"/>
    <w:rsid w:val="323C5A5D"/>
    <w:rsid w:val="323C7DCD"/>
    <w:rsid w:val="3240775C"/>
    <w:rsid w:val="32430FFB"/>
    <w:rsid w:val="324A05DB"/>
    <w:rsid w:val="324C6101"/>
    <w:rsid w:val="324E1E79"/>
    <w:rsid w:val="324E3C27"/>
    <w:rsid w:val="324F79A0"/>
    <w:rsid w:val="325154C6"/>
    <w:rsid w:val="32537490"/>
    <w:rsid w:val="32582CF8"/>
    <w:rsid w:val="325B4596"/>
    <w:rsid w:val="32621481"/>
    <w:rsid w:val="32674CE9"/>
    <w:rsid w:val="3268280F"/>
    <w:rsid w:val="32690A61"/>
    <w:rsid w:val="326A47D9"/>
    <w:rsid w:val="326C67A3"/>
    <w:rsid w:val="326E42CA"/>
    <w:rsid w:val="32755658"/>
    <w:rsid w:val="3276707E"/>
    <w:rsid w:val="327A42BE"/>
    <w:rsid w:val="327D275F"/>
    <w:rsid w:val="327F2033"/>
    <w:rsid w:val="32807B59"/>
    <w:rsid w:val="3284589B"/>
    <w:rsid w:val="32870EE7"/>
    <w:rsid w:val="32892EB1"/>
    <w:rsid w:val="328A09D8"/>
    <w:rsid w:val="328E2276"/>
    <w:rsid w:val="32931F82"/>
    <w:rsid w:val="32994EA0"/>
    <w:rsid w:val="329B2BE5"/>
    <w:rsid w:val="329B4993"/>
    <w:rsid w:val="32A41A99"/>
    <w:rsid w:val="32A61CB5"/>
    <w:rsid w:val="32A8304A"/>
    <w:rsid w:val="32A970B0"/>
    <w:rsid w:val="32B128D9"/>
    <w:rsid w:val="32B21045"/>
    <w:rsid w:val="32B31CDC"/>
    <w:rsid w:val="32B36180"/>
    <w:rsid w:val="32B40693"/>
    <w:rsid w:val="32B51EF8"/>
    <w:rsid w:val="32B75C71"/>
    <w:rsid w:val="32BD2C24"/>
    <w:rsid w:val="32BE744E"/>
    <w:rsid w:val="32BF4B25"/>
    <w:rsid w:val="32C24615"/>
    <w:rsid w:val="32C43EEA"/>
    <w:rsid w:val="32C6485A"/>
    <w:rsid w:val="32CB171C"/>
    <w:rsid w:val="32D16607"/>
    <w:rsid w:val="32D54349"/>
    <w:rsid w:val="32D560F7"/>
    <w:rsid w:val="32D571A3"/>
    <w:rsid w:val="32D81743"/>
    <w:rsid w:val="32D87995"/>
    <w:rsid w:val="32DA0D3B"/>
    <w:rsid w:val="32E14A9C"/>
    <w:rsid w:val="32E77BD8"/>
    <w:rsid w:val="32EE0F67"/>
    <w:rsid w:val="32F36623"/>
    <w:rsid w:val="32F440A4"/>
    <w:rsid w:val="32F83B93"/>
    <w:rsid w:val="32FB17B4"/>
    <w:rsid w:val="32FE0260"/>
    <w:rsid w:val="33016EEC"/>
    <w:rsid w:val="330469DC"/>
    <w:rsid w:val="330B7D6A"/>
    <w:rsid w:val="330C763F"/>
    <w:rsid w:val="330D3AE3"/>
    <w:rsid w:val="331210F9"/>
    <w:rsid w:val="3312147C"/>
    <w:rsid w:val="3313201A"/>
    <w:rsid w:val="33136C1F"/>
    <w:rsid w:val="331A72C6"/>
    <w:rsid w:val="331A7FAD"/>
    <w:rsid w:val="331C3D26"/>
    <w:rsid w:val="332143CC"/>
    <w:rsid w:val="33296443"/>
    <w:rsid w:val="332E3A59"/>
    <w:rsid w:val="33353039"/>
    <w:rsid w:val="333746BC"/>
    <w:rsid w:val="333A23FE"/>
    <w:rsid w:val="3342113B"/>
    <w:rsid w:val="33437504"/>
    <w:rsid w:val="3344327C"/>
    <w:rsid w:val="33460DA3"/>
    <w:rsid w:val="334A7763"/>
    <w:rsid w:val="334B460B"/>
    <w:rsid w:val="334E5EA9"/>
    <w:rsid w:val="335477EE"/>
    <w:rsid w:val="33552964"/>
    <w:rsid w:val="33590AD6"/>
    <w:rsid w:val="335A65FC"/>
    <w:rsid w:val="335C05C6"/>
    <w:rsid w:val="335E1684"/>
    <w:rsid w:val="3361798A"/>
    <w:rsid w:val="336244FF"/>
    <w:rsid w:val="336254B1"/>
    <w:rsid w:val="33641229"/>
    <w:rsid w:val="33664FA1"/>
    <w:rsid w:val="33677B8F"/>
    <w:rsid w:val="33694A91"/>
    <w:rsid w:val="3369683F"/>
    <w:rsid w:val="336E3E55"/>
    <w:rsid w:val="337551E4"/>
    <w:rsid w:val="337C47C4"/>
    <w:rsid w:val="33835B53"/>
    <w:rsid w:val="338D3D76"/>
    <w:rsid w:val="33925D96"/>
    <w:rsid w:val="339935C8"/>
    <w:rsid w:val="33997124"/>
    <w:rsid w:val="339E473B"/>
    <w:rsid w:val="33A31D51"/>
    <w:rsid w:val="33A813C3"/>
    <w:rsid w:val="33AA7583"/>
    <w:rsid w:val="33AD497E"/>
    <w:rsid w:val="33AE06F6"/>
    <w:rsid w:val="33B43F5E"/>
    <w:rsid w:val="33BE20D3"/>
    <w:rsid w:val="33C65A3F"/>
    <w:rsid w:val="33C81968"/>
    <w:rsid w:val="33C85C5B"/>
    <w:rsid w:val="33CB74FA"/>
    <w:rsid w:val="33CD5020"/>
    <w:rsid w:val="33CF0D98"/>
    <w:rsid w:val="33D04B10"/>
    <w:rsid w:val="33D26ADA"/>
    <w:rsid w:val="33D75E9F"/>
    <w:rsid w:val="33DE2D76"/>
    <w:rsid w:val="33DE30BD"/>
    <w:rsid w:val="33E660E2"/>
    <w:rsid w:val="33E701B5"/>
    <w:rsid w:val="33E81E5A"/>
    <w:rsid w:val="33E83C08"/>
    <w:rsid w:val="33EC194A"/>
    <w:rsid w:val="33ED121E"/>
    <w:rsid w:val="33EF143A"/>
    <w:rsid w:val="33F22CD8"/>
    <w:rsid w:val="33F627C9"/>
    <w:rsid w:val="33FB393B"/>
    <w:rsid w:val="33FC5A9B"/>
    <w:rsid w:val="33FC76B3"/>
    <w:rsid w:val="34012F1B"/>
    <w:rsid w:val="34014CC9"/>
    <w:rsid w:val="340A6274"/>
    <w:rsid w:val="34126ED7"/>
    <w:rsid w:val="34142C4F"/>
    <w:rsid w:val="342B49A6"/>
    <w:rsid w:val="342D3D10"/>
    <w:rsid w:val="342E1F62"/>
    <w:rsid w:val="3431735D"/>
    <w:rsid w:val="343756CD"/>
    <w:rsid w:val="34395261"/>
    <w:rsid w:val="343E5F1E"/>
    <w:rsid w:val="344277BC"/>
    <w:rsid w:val="3449641B"/>
    <w:rsid w:val="344A16FB"/>
    <w:rsid w:val="344C23E9"/>
    <w:rsid w:val="34525300"/>
    <w:rsid w:val="34545741"/>
    <w:rsid w:val="34592D57"/>
    <w:rsid w:val="346040E6"/>
    <w:rsid w:val="34655258"/>
    <w:rsid w:val="346C2A8B"/>
    <w:rsid w:val="34763909"/>
    <w:rsid w:val="3476679F"/>
    <w:rsid w:val="347831DE"/>
    <w:rsid w:val="34790D04"/>
    <w:rsid w:val="347A3B83"/>
    <w:rsid w:val="348222AE"/>
    <w:rsid w:val="34833930"/>
    <w:rsid w:val="34863867"/>
    <w:rsid w:val="34872CF7"/>
    <w:rsid w:val="348953EB"/>
    <w:rsid w:val="348A1163"/>
    <w:rsid w:val="348A2F11"/>
    <w:rsid w:val="348C6C89"/>
    <w:rsid w:val="34945B3E"/>
    <w:rsid w:val="34951FE2"/>
    <w:rsid w:val="34993154"/>
    <w:rsid w:val="349B71CE"/>
    <w:rsid w:val="349D0E96"/>
    <w:rsid w:val="349D2C44"/>
    <w:rsid w:val="349E665E"/>
    <w:rsid w:val="349F4C0E"/>
    <w:rsid w:val="34A02734"/>
    <w:rsid w:val="34A75871"/>
    <w:rsid w:val="34A9783B"/>
    <w:rsid w:val="34AB35B3"/>
    <w:rsid w:val="34AF2977"/>
    <w:rsid w:val="34B306BA"/>
    <w:rsid w:val="34B561E0"/>
    <w:rsid w:val="34B63D06"/>
    <w:rsid w:val="34BD7C90"/>
    <w:rsid w:val="34C24459"/>
    <w:rsid w:val="34C51A78"/>
    <w:rsid w:val="34CA155F"/>
    <w:rsid w:val="34D128EE"/>
    <w:rsid w:val="34D32B0A"/>
    <w:rsid w:val="34D643A8"/>
    <w:rsid w:val="34D67F04"/>
    <w:rsid w:val="34DA5C46"/>
    <w:rsid w:val="34DB551B"/>
    <w:rsid w:val="34EA4EFB"/>
    <w:rsid w:val="34F07218"/>
    <w:rsid w:val="34F36D08"/>
    <w:rsid w:val="34F5482E"/>
    <w:rsid w:val="34F8431E"/>
    <w:rsid w:val="350137AB"/>
    <w:rsid w:val="35050E48"/>
    <w:rsid w:val="350C1B78"/>
    <w:rsid w:val="350E58F0"/>
    <w:rsid w:val="35131158"/>
    <w:rsid w:val="351572F3"/>
    <w:rsid w:val="351849C1"/>
    <w:rsid w:val="351D3D85"/>
    <w:rsid w:val="352073D1"/>
    <w:rsid w:val="352275ED"/>
    <w:rsid w:val="35243365"/>
    <w:rsid w:val="352549E8"/>
    <w:rsid w:val="352B0250"/>
    <w:rsid w:val="352E5F92"/>
    <w:rsid w:val="35337105"/>
    <w:rsid w:val="353A1D60"/>
    <w:rsid w:val="353A4937"/>
    <w:rsid w:val="354237EC"/>
    <w:rsid w:val="3542559A"/>
    <w:rsid w:val="35466E38"/>
    <w:rsid w:val="35487054"/>
    <w:rsid w:val="354B6B44"/>
    <w:rsid w:val="354D6418"/>
    <w:rsid w:val="354F72C2"/>
    <w:rsid w:val="355157DD"/>
    <w:rsid w:val="35524794"/>
    <w:rsid w:val="35591A96"/>
    <w:rsid w:val="355E0166"/>
    <w:rsid w:val="355E6877"/>
    <w:rsid w:val="356674DA"/>
    <w:rsid w:val="35675000"/>
    <w:rsid w:val="35690D78"/>
    <w:rsid w:val="356C7D8E"/>
    <w:rsid w:val="356D12B5"/>
    <w:rsid w:val="3570514C"/>
    <w:rsid w:val="35753BC1"/>
    <w:rsid w:val="35775243"/>
    <w:rsid w:val="35777939"/>
    <w:rsid w:val="357F67EE"/>
    <w:rsid w:val="35831E3A"/>
    <w:rsid w:val="3586192A"/>
    <w:rsid w:val="35867B7C"/>
    <w:rsid w:val="358856A2"/>
    <w:rsid w:val="358D4A67"/>
    <w:rsid w:val="358E747B"/>
    <w:rsid w:val="35925B41"/>
    <w:rsid w:val="35951B6D"/>
    <w:rsid w:val="35956BF6"/>
    <w:rsid w:val="3598340C"/>
    <w:rsid w:val="35986E4F"/>
    <w:rsid w:val="359F479A"/>
    <w:rsid w:val="35A16764"/>
    <w:rsid w:val="35A3072E"/>
    <w:rsid w:val="35AB313F"/>
    <w:rsid w:val="35AD5109"/>
    <w:rsid w:val="35AF0E81"/>
    <w:rsid w:val="35B91D00"/>
    <w:rsid w:val="35B93AAE"/>
    <w:rsid w:val="35BC359E"/>
    <w:rsid w:val="35BE7316"/>
    <w:rsid w:val="35C65F46"/>
    <w:rsid w:val="35C67F79"/>
    <w:rsid w:val="35CB1A33"/>
    <w:rsid w:val="35CB70D1"/>
    <w:rsid w:val="35D5640E"/>
    <w:rsid w:val="35D76ECB"/>
    <w:rsid w:val="35DA3A24"/>
    <w:rsid w:val="35DE1766"/>
    <w:rsid w:val="35E36D7D"/>
    <w:rsid w:val="35E52AF5"/>
    <w:rsid w:val="35E623C9"/>
    <w:rsid w:val="35E825E5"/>
    <w:rsid w:val="35E93C67"/>
    <w:rsid w:val="35F1149A"/>
    <w:rsid w:val="35F27157"/>
    <w:rsid w:val="35F76384"/>
    <w:rsid w:val="360016CD"/>
    <w:rsid w:val="36034D29"/>
    <w:rsid w:val="360B0081"/>
    <w:rsid w:val="360C62D3"/>
    <w:rsid w:val="360D3DFA"/>
    <w:rsid w:val="360E01D9"/>
    <w:rsid w:val="360F36CE"/>
    <w:rsid w:val="36127662"/>
    <w:rsid w:val="36133BB0"/>
    <w:rsid w:val="36140CE4"/>
    <w:rsid w:val="36160F00"/>
    <w:rsid w:val="36174C78"/>
    <w:rsid w:val="361909F0"/>
    <w:rsid w:val="361A4E3E"/>
    <w:rsid w:val="361B6516"/>
    <w:rsid w:val="361C3796"/>
    <w:rsid w:val="361C403D"/>
    <w:rsid w:val="361D6A8E"/>
    <w:rsid w:val="361E7DB5"/>
    <w:rsid w:val="362058DB"/>
    <w:rsid w:val="362353CB"/>
    <w:rsid w:val="36274FEC"/>
    <w:rsid w:val="3628478F"/>
    <w:rsid w:val="362A03A5"/>
    <w:rsid w:val="362D1DA6"/>
    <w:rsid w:val="36315D3A"/>
    <w:rsid w:val="36347C65"/>
    <w:rsid w:val="36370E76"/>
    <w:rsid w:val="363870C8"/>
    <w:rsid w:val="363E0457"/>
    <w:rsid w:val="36405F7D"/>
    <w:rsid w:val="36455341"/>
    <w:rsid w:val="36484E32"/>
    <w:rsid w:val="364A2958"/>
    <w:rsid w:val="364C0B13"/>
    <w:rsid w:val="364C2F9C"/>
    <w:rsid w:val="36525CB0"/>
    <w:rsid w:val="3656754F"/>
    <w:rsid w:val="3659703F"/>
    <w:rsid w:val="365A15F9"/>
    <w:rsid w:val="365B6913"/>
    <w:rsid w:val="365D6B2F"/>
    <w:rsid w:val="365F74DC"/>
    <w:rsid w:val="36621745"/>
    <w:rsid w:val="36642B6C"/>
    <w:rsid w:val="36647880"/>
    <w:rsid w:val="36657792"/>
    <w:rsid w:val="366859E7"/>
    <w:rsid w:val="366C6D72"/>
    <w:rsid w:val="366F6336"/>
    <w:rsid w:val="36767BF1"/>
    <w:rsid w:val="367845C1"/>
    <w:rsid w:val="367D0F7F"/>
    <w:rsid w:val="367F74A1"/>
    <w:rsid w:val="36851BE2"/>
    <w:rsid w:val="36874BEE"/>
    <w:rsid w:val="368816D2"/>
    <w:rsid w:val="368C4D1E"/>
    <w:rsid w:val="36940077"/>
    <w:rsid w:val="369462C9"/>
    <w:rsid w:val="369B6B2C"/>
    <w:rsid w:val="369B7657"/>
    <w:rsid w:val="369D33CF"/>
    <w:rsid w:val="369D517D"/>
    <w:rsid w:val="36A03408"/>
    <w:rsid w:val="36A04C6E"/>
    <w:rsid w:val="36A14795"/>
    <w:rsid w:val="36A77DAA"/>
    <w:rsid w:val="36A80D8F"/>
    <w:rsid w:val="36A91D74"/>
    <w:rsid w:val="36AA1648"/>
    <w:rsid w:val="36AA39B8"/>
    <w:rsid w:val="36AA4F34"/>
    <w:rsid w:val="36AE738B"/>
    <w:rsid w:val="36B10C29"/>
    <w:rsid w:val="36B74B2C"/>
    <w:rsid w:val="36BA5D2F"/>
    <w:rsid w:val="36BD137C"/>
    <w:rsid w:val="36BE50F4"/>
    <w:rsid w:val="36C2252B"/>
    <w:rsid w:val="36C4095C"/>
    <w:rsid w:val="36C85AB1"/>
    <w:rsid w:val="36CA3A99"/>
    <w:rsid w:val="36CA5847"/>
    <w:rsid w:val="36CC7A24"/>
    <w:rsid w:val="36CF7301"/>
    <w:rsid w:val="36D05553"/>
    <w:rsid w:val="36D30B9F"/>
    <w:rsid w:val="36D546CB"/>
    <w:rsid w:val="36D93CDC"/>
    <w:rsid w:val="36DA1F2E"/>
    <w:rsid w:val="36DE7CD7"/>
    <w:rsid w:val="36E01FE0"/>
    <w:rsid w:val="36E65E63"/>
    <w:rsid w:val="36E92171"/>
    <w:rsid w:val="36ED1EEB"/>
    <w:rsid w:val="36EE3C2B"/>
    <w:rsid w:val="36F11025"/>
    <w:rsid w:val="36FB1EA4"/>
    <w:rsid w:val="36FE0E31"/>
    <w:rsid w:val="36FE5B80"/>
    <w:rsid w:val="37034BCF"/>
    <w:rsid w:val="37052D23"/>
    <w:rsid w:val="37092813"/>
    <w:rsid w:val="370C5E5F"/>
    <w:rsid w:val="37155B10"/>
    <w:rsid w:val="37164F30"/>
    <w:rsid w:val="371A67E9"/>
    <w:rsid w:val="371D006C"/>
    <w:rsid w:val="371D798D"/>
    <w:rsid w:val="371F5B92"/>
    <w:rsid w:val="37227431"/>
    <w:rsid w:val="372D6F71"/>
    <w:rsid w:val="372E5DD5"/>
    <w:rsid w:val="373158C6"/>
    <w:rsid w:val="373A48BE"/>
    <w:rsid w:val="373A6E70"/>
    <w:rsid w:val="373B6744"/>
    <w:rsid w:val="373D426B"/>
    <w:rsid w:val="37424565"/>
    <w:rsid w:val="374470BC"/>
    <w:rsid w:val="374675C3"/>
    <w:rsid w:val="37474C07"/>
    <w:rsid w:val="374D6BA3"/>
    <w:rsid w:val="37575712"/>
    <w:rsid w:val="375A7F25"/>
    <w:rsid w:val="375C0B95"/>
    <w:rsid w:val="375D116C"/>
    <w:rsid w:val="37607F59"/>
    <w:rsid w:val="37620175"/>
    <w:rsid w:val="37647A49"/>
    <w:rsid w:val="37661A13"/>
    <w:rsid w:val="37682FD3"/>
    <w:rsid w:val="3768578B"/>
    <w:rsid w:val="376A28C4"/>
    <w:rsid w:val="376D2DA2"/>
    <w:rsid w:val="3774310E"/>
    <w:rsid w:val="37760883"/>
    <w:rsid w:val="37781747"/>
    <w:rsid w:val="37782F95"/>
    <w:rsid w:val="37783AA1"/>
    <w:rsid w:val="377F2AD5"/>
    <w:rsid w:val="377F4883"/>
    <w:rsid w:val="37893954"/>
    <w:rsid w:val="378955B8"/>
    <w:rsid w:val="379A790F"/>
    <w:rsid w:val="37A140C3"/>
    <w:rsid w:val="37A278A0"/>
    <w:rsid w:val="37A34A15"/>
    <w:rsid w:val="37A3563C"/>
    <w:rsid w:val="37AB3982"/>
    <w:rsid w:val="37AD0841"/>
    <w:rsid w:val="37B564F7"/>
    <w:rsid w:val="37BA3B0D"/>
    <w:rsid w:val="37BD53AB"/>
    <w:rsid w:val="37BE35FD"/>
    <w:rsid w:val="37BF7375"/>
    <w:rsid w:val="37C64260"/>
    <w:rsid w:val="37CE75B8"/>
    <w:rsid w:val="37D20E57"/>
    <w:rsid w:val="37D22C05"/>
    <w:rsid w:val="37D54A07"/>
    <w:rsid w:val="37D7646D"/>
    <w:rsid w:val="37DA7D0B"/>
    <w:rsid w:val="37DE5A4E"/>
    <w:rsid w:val="37E1553E"/>
    <w:rsid w:val="37E312B6"/>
    <w:rsid w:val="37E62C43"/>
    <w:rsid w:val="37EB016A"/>
    <w:rsid w:val="37EB70CB"/>
    <w:rsid w:val="37EF5A09"/>
    <w:rsid w:val="37F02AF8"/>
    <w:rsid w:val="37F214F9"/>
    <w:rsid w:val="37F232A7"/>
    <w:rsid w:val="37FD7DBA"/>
    <w:rsid w:val="38022573"/>
    <w:rsid w:val="38042FDA"/>
    <w:rsid w:val="38045A76"/>
    <w:rsid w:val="38060B00"/>
    <w:rsid w:val="380D00E1"/>
    <w:rsid w:val="380E117F"/>
    <w:rsid w:val="380F3E59"/>
    <w:rsid w:val="3814321D"/>
    <w:rsid w:val="38190834"/>
    <w:rsid w:val="381F3845"/>
    <w:rsid w:val="38213B8C"/>
    <w:rsid w:val="382471D8"/>
    <w:rsid w:val="38262F51"/>
    <w:rsid w:val="382947EF"/>
    <w:rsid w:val="382D2E86"/>
    <w:rsid w:val="383733B0"/>
    <w:rsid w:val="38392C84"/>
    <w:rsid w:val="38397128"/>
    <w:rsid w:val="383B4C4E"/>
    <w:rsid w:val="383C5DD6"/>
    <w:rsid w:val="383E473E"/>
    <w:rsid w:val="384004B6"/>
    <w:rsid w:val="38471845"/>
    <w:rsid w:val="3848736B"/>
    <w:rsid w:val="384B29B7"/>
    <w:rsid w:val="384D672F"/>
    <w:rsid w:val="38563D6C"/>
    <w:rsid w:val="3857135C"/>
    <w:rsid w:val="38577975"/>
    <w:rsid w:val="385C6972"/>
    <w:rsid w:val="38613F89"/>
    <w:rsid w:val="38675A43"/>
    <w:rsid w:val="38675D29"/>
    <w:rsid w:val="38685317"/>
    <w:rsid w:val="386A108F"/>
    <w:rsid w:val="386D6DD1"/>
    <w:rsid w:val="38740160"/>
    <w:rsid w:val="38741F0E"/>
    <w:rsid w:val="38752EFE"/>
    <w:rsid w:val="38800020"/>
    <w:rsid w:val="38832151"/>
    <w:rsid w:val="388F4F9A"/>
    <w:rsid w:val="38910D12"/>
    <w:rsid w:val="38934A8A"/>
    <w:rsid w:val="38995E18"/>
    <w:rsid w:val="389A0BB8"/>
    <w:rsid w:val="38A5656B"/>
    <w:rsid w:val="38A87E0A"/>
    <w:rsid w:val="38AA06AD"/>
    <w:rsid w:val="38AF1198"/>
    <w:rsid w:val="38B12506"/>
    <w:rsid w:val="38B30C88"/>
    <w:rsid w:val="38B82D22"/>
    <w:rsid w:val="38B8629F"/>
    <w:rsid w:val="38BB18EB"/>
    <w:rsid w:val="38BD6B23"/>
    <w:rsid w:val="38C435DA"/>
    <w:rsid w:val="38C84008"/>
    <w:rsid w:val="38CC3AF8"/>
    <w:rsid w:val="38CC5B33"/>
    <w:rsid w:val="38CF183A"/>
    <w:rsid w:val="38CF35E8"/>
    <w:rsid w:val="38D1110E"/>
    <w:rsid w:val="38D26C34"/>
    <w:rsid w:val="38D34E86"/>
    <w:rsid w:val="38D37F4B"/>
    <w:rsid w:val="38D80B0A"/>
    <w:rsid w:val="38D97FC3"/>
    <w:rsid w:val="38DA2A21"/>
    <w:rsid w:val="38DC14F7"/>
    <w:rsid w:val="38E15CEE"/>
    <w:rsid w:val="38E2156D"/>
    <w:rsid w:val="38E671BE"/>
    <w:rsid w:val="38ED2171"/>
    <w:rsid w:val="38ED6139"/>
    <w:rsid w:val="38EE1CC0"/>
    <w:rsid w:val="38EF3C8A"/>
    <w:rsid w:val="38EF77E6"/>
    <w:rsid w:val="38F4304F"/>
    <w:rsid w:val="38F848ED"/>
    <w:rsid w:val="38FD01AC"/>
    <w:rsid w:val="390019F4"/>
    <w:rsid w:val="39033292"/>
    <w:rsid w:val="39050DB8"/>
    <w:rsid w:val="39113C01"/>
    <w:rsid w:val="3911775D"/>
    <w:rsid w:val="39184F8F"/>
    <w:rsid w:val="39194863"/>
    <w:rsid w:val="391A2AB5"/>
    <w:rsid w:val="391A60AE"/>
    <w:rsid w:val="39225E0E"/>
    <w:rsid w:val="3925145A"/>
    <w:rsid w:val="39273424"/>
    <w:rsid w:val="39290F4A"/>
    <w:rsid w:val="392A0C82"/>
    <w:rsid w:val="392D1953"/>
    <w:rsid w:val="39354F1D"/>
    <w:rsid w:val="3938118D"/>
    <w:rsid w:val="39394BC4"/>
    <w:rsid w:val="39396CB4"/>
    <w:rsid w:val="393B2A2C"/>
    <w:rsid w:val="393D0552"/>
    <w:rsid w:val="393D49F6"/>
    <w:rsid w:val="394750CB"/>
    <w:rsid w:val="39494261"/>
    <w:rsid w:val="394C61B4"/>
    <w:rsid w:val="394D0F3D"/>
    <w:rsid w:val="395064D7"/>
    <w:rsid w:val="39513FFD"/>
    <w:rsid w:val="39535FC7"/>
    <w:rsid w:val="39580388"/>
    <w:rsid w:val="395A05A6"/>
    <w:rsid w:val="39602492"/>
    <w:rsid w:val="396106E4"/>
    <w:rsid w:val="396471C4"/>
    <w:rsid w:val="39663F4D"/>
    <w:rsid w:val="396957EB"/>
    <w:rsid w:val="396B7DEA"/>
    <w:rsid w:val="39700927"/>
    <w:rsid w:val="397217C8"/>
    <w:rsid w:val="39754190"/>
    <w:rsid w:val="39754901"/>
    <w:rsid w:val="397A79F8"/>
    <w:rsid w:val="397D3044"/>
    <w:rsid w:val="3986014B"/>
    <w:rsid w:val="3986639D"/>
    <w:rsid w:val="39882115"/>
    <w:rsid w:val="39902180"/>
    <w:rsid w:val="399A09D4"/>
    <w:rsid w:val="399A1E48"/>
    <w:rsid w:val="399A59A4"/>
    <w:rsid w:val="399A7FF8"/>
    <w:rsid w:val="399C2A22"/>
    <w:rsid w:val="39A131D7"/>
    <w:rsid w:val="39A6259B"/>
    <w:rsid w:val="39AB4187"/>
    <w:rsid w:val="39AB7BB1"/>
    <w:rsid w:val="39B0341A"/>
    <w:rsid w:val="39B051C8"/>
    <w:rsid w:val="39B12CEE"/>
    <w:rsid w:val="39B32F0A"/>
    <w:rsid w:val="39BB78C7"/>
    <w:rsid w:val="39CB2002"/>
    <w:rsid w:val="39CE564E"/>
    <w:rsid w:val="39D709A6"/>
    <w:rsid w:val="39DC5FBD"/>
    <w:rsid w:val="39DE1D35"/>
    <w:rsid w:val="39DE7F87"/>
    <w:rsid w:val="39DF3CFF"/>
    <w:rsid w:val="39E3559D"/>
    <w:rsid w:val="39EB26A4"/>
    <w:rsid w:val="39ED01CA"/>
    <w:rsid w:val="39F33306"/>
    <w:rsid w:val="39F72DF7"/>
    <w:rsid w:val="39FE1322"/>
    <w:rsid w:val="39FE23D7"/>
    <w:rsid w:val="39FF1EC0"/>
    <w:rsid w:val="3A015A23"/>
    <w:rsid w:val="3A016441"/>
    <w:rsid w:val="3A0177D1"/>
    <w:rsid w:val="3A0472C2"/>
    <w:rsid w:val="3A053765"/>
    <w:rsid w:val="3A092B2A"/>
    <w:rsid w:val="3A0F354D"/>
    <w:rsid w:val="3A125E82"/>
    <w:rsid w:val="3A1439A9"/>
    <w:rsid w:val="3A190FBF"/>
    <w:rsid w:val="3A1D7D60"/>
    <w:rsid w:val="3A1F40FB"/>
    <w:rsid w:val="3A2358F4"/>
    <w:rsid w:val="3A26548A"/>
    <w:rsid w:val="3A296D28"/>
    <w:rsid w:val="3A2A31CC"/>
    <w:rsid w:val="3A2B484E"/>
    <w:rsid w:val="3A2E433E"/>
    <w:rsid w:val="3A345DF9"/>
    <w:rsid w:val="3A394687"/>
    <w:rsid w:val="3A3C2EFF"/>
    <w:rsid w:val="3A3E6C77"/>
    <w:rsid w:val="3A410516"/>
    <w:rsid w:val="3A414072"/>
    <w:rsid w:val="3A4D2A17"/>
    <w:rsid w:val="3A52002D"/>
    <w:rsid w:val="3A573895"/>
    <w:rsid w:val="3A5E4C24"/>
    <w:rsid w:val="3A6164C2"/>
    <w:rsid w:val="3A6366DE"/>
    <w:rsid w:val="3A663AD8"/>
    <w:rsid w:val="3A667F7C"/>
    <w:rsid w:val="3A685AA2"/>
    <w:rsid w:val="3A68758F"/>
    <w:rsid w:val="3A6A7A6C"/>
    <w:rsid w:val="3A6B10EF"/>
    <w:rsid w:val="3A712BA9"/>
    <w:rsid w:val="3A741333"/>
    <w:rsid w:val="3A763C53"/>
    <w:rsid w:val="3A766411"/>
    <w:rsid w:val="3A777A93"/>
    <w:rsid w:val="3A7B3A28"/>
    <w:rsid w:val="3A7E7074"/>
    <w:rsid w:val="3A810912"/>
    <w:rsid w:val="3A8521B0"/>
    <w:rsid w:val="3A8601A8"/>
    <w:rsid w:val="3A8A0CD7"/>
    <w:rsid w:val="3A91750A"/>
    <w:rsid w:val="3A96260F"/>
    <w:rsid w:val="3A971EE4"/>
    <w:rsid w:val="3A9B19D4"/>
    <w:rsid w:val="3AA45CB6"/>
    <w:rsid w:val="3AA65ADC"/>
    <w:rsid w:val="3AA840F1"/>
    <w:rsid w:val="3AAB6C4F"/>
    <w:rsid w:val="3AB24F6F"/>
    <w:rsid w:val="3AB26D1E"/>
    <w:rsid w:val="3AB72586"/>
    <w:rsid w:val="3AC151B3"/>
    <w:rsid w:val="3AC56A51"/>
    <w:rsid w:val="3AC802EF"/>
    <w:rsid w:val="3ACA050B"/>
    <w:rsid w:val="3AD1189A"/>
    <w:rsid w:val="3AD331DF"/>
    <w:rsid w:val="3AD60C5E"/>
    <w:rsid w:val="3ADB0022"/>
    <w:rsid w:val="3ADC3D9A"/>
    <w:rsid w:val="3ADD1FEC"/>
    <w:rsid w:val="3AE55345"/>
    <w:rsid w:val="3AEF3ACE"/>
    <w:rsid w:val="3AF13B97"/>
    <w:rsid w:val="3AF235BE"/>
    <w:rsid w:val="3AF42518"/>
    <w:rsid w:val="3AF52FF6"/>
    <w:rsid w:val="3AF570B5"/>
    <w:rsid w:val="3AFD443D"/>
    <w:rsid w:val="3B00217F"/>
    <w:rsid w:val="3B003F2D"/>
    <w:rsid w:val="3B007A89"/>
    <w:rsid w:val="3B0312A1"/>
    <w:rsid w:val="3B061652"/>
    <w:rsid w:val="3B084B8F"/>
    <w:rsid w:val="3B0A4DAB"/>
    <w:rsid w:val="3B0C0B24"/>
    <w:rsid w:val="3B101CF1"/>
    <w:rsid w:val="3B133C60"/>
    <w:rsid w:val="3B135A0E"/>
    <w:rsid w:val="3B141786"/>
    <w:rsid w:val="3B181276"/>
    <w:rsid w:val="3B1874C8"/>
    <w:rsid w:val="3B1E118C"/>
    <w:rsid w:val="3B20637D"/>
    <w:rsid w:val="3B20692C"/>
    <w:rsid w:val="3B223EA3"/>
    <w:rsid w:val="3B247C1B"/>
    <w:rsid w:val="3B251BE5"/>
    <w:rsid w:val="3B2660B0"/>
    <w:rsid w:val="3B27770B"/>
    <w:rsid w:val="3B295232"/>
    <w:rsid w:val="3B384E25"/>
    <w:rsid w:val="3B3911ED"/>
    <w:rsid w:val="3B3C718F"/>
    <w:rsid w:val="3B424545"/>
    <w:rsid w:val="3B4262F3"/>
    <w:rsid w:val="3B455DE4"/>
    <w:rsid w:val="3B460044"/>
    <w:rsid w:val="3B4C67D8"/>
    <w:rsid w:val="3B4E6A46"/>
    <w:rsid w:val="3B4F2E0F"/>
    <w:rsid w:val="3B55139D"/>
    <w:rsid w:val="3B554563"/>
    <w:rsid w:val="3B5A1C91"/>
    <w:rsid w:val="3B6B3A9C"/>
    <w:rsid w:val="3B6F4C0F"/>
    <w:rsid w:val="3B751B9A"/>
    <w:rsid w:val="3B77232F"/>
    <w:rsid w:val="3B783AC3"/>
    <w:rsid w:val="3B7A783B"/>
    <w:rsid w:val="3B7F30A4"/>
    <w:rsid w:val="3B871F58"/>
    <w:rsid w:val="3B950B19"/>
    <w:rsid w:val="3B974891"/>
    <w:rsid w:val="3B985F13"/>
    <w:rsid w:val="3B99523B"/>
    <w:rsid w:val="3B9C3C56"/>
    <w:rsid w:val="3B9F54F4"/>
    <w:rsid w:val="3BA0301A"/>
    <w:rsid w:val="3BA174BE"/>
    <w:rsid w:val="3BA23236"/>
    <w:rsid w:val="3BA64AD4"/>
    <w:rsid w:val="3BA7205E"/>
    <w:rsid w:val="3BA9378A"/>
    <w:rsid w:val="3BAC19BF"/>
    <w:rsid w:val="3BAC5E63"/>
    <w:rsid w:val="3BB16FD5"/>
    <w:rsid w:val="3BB4717C"/>
    <w:rsid w:val="3BBD1F8F"/>
    <w:rsid w:val="3BC60A9D"/>
    <w:rsid w:val="3BCE7B87"/>
    <w:rsid w:val="3BD333EF"/>
    <w:rsid w:val="3BD76CB6"/>
    <w:rsid w:val="3BD81617"/>
    <w:rsid w:val="3BE45256"/>
    <w:rsid w:val="3BE60A52"/>
    <w:rsid w:val="3BE61128"/>
    <w:rsid w:val="3BE70C49"/>
    <w:rsid w:val="3BE86E9B"/>
    <w:rsid w:val="3BEC707E"/>
    <w:rsid w:val="3BF55114"/>
    <w:rsid w:val="3BFE66BE"/>
    <w:rsid w:val="3C096E11"/>
    <w:rsid w:val="3C0B2B89"/>
    <w:rsid w:val="3C0D413C"/>
    <w:rsid w:val="3C123F18"/>
    <w:rsid w:val="3C17152E"/>
    <w:rsid w:val="3C1852A6"/>
    <w:rsid w:val="3C1934F8"/>
    <w:rsid w:val="3C1A7270"/>
    <w:rsid w:val="3C1C6B44"/>
    <w:rsid w:val="3C217EE4"/>
    <w:rsid w:val="3C2D0D52"/>
    <w:rsid w:val="3C2E61B3"/>
    <w:rsid w:val="3C30439E"/>
    <w:rsid w:val="3C327705"/>
    <w:rsid w:val="3C357C06"/>
    <w:rsid w:val="3C391D8E"/>
    <w:rsid w:val="3C3A521C"/>
    <w:rsid w:val="3C3C0F95"/>
    <w:rsid w:val="3C4147FD"/>
    <w:rsid w:val="3C43474B"/>
    <w:rsid w:val="3C4605F3"/>
    <w:rsid w:val="3C471EF3"/>
    <w:rsid w:val="3C4E0CC8"/>
    <w:rsid w:val="3C4F6F1A"/>
    <w:rsid w:val="3C597D99"/>
    <w:rsid w:val="3C5F4C83"/>
    <w:rsid w:val="3C6109FB"/>
    <w:rsid w:val="3C6127A9"/>
    <w:rsid w:val="3C6978B0"/>
    <w:rsid w:val="3C6D55F2"/>
    <w:rsid w:val="3C7324DC"/>
    <w:rsid w:val="3C74072E"/>
    <w:rsid w:val="3C776471"/>
    <w:rsid w:val="3C7D77A9"/>
    <w:rsid w:val="3C7E335B"/>
    <w:rsid w:val="3C805325"/>
    <w:rsid w:val="3C822F4C"/>
    <w:rsid w:val="3C860462"/>
    <w:rsid w:val="3C862210"/>
    <w:rsid w:val="3C885F88"/>
    <w:rsid w:val="3C917532"/>
    <w:rsid w:val="3C9A11D3"/>
    <w:rsid w:val="3C9B3F0D"/>
    <w:rsid w:val="3CA134EE"/>
    <w:rsid w:val="3CA37266"/>
    <w:rsid w:val="3CA56B3A"/>
    <w:rsid w:val="3CA60B04"/>
    <w:rsid w:val="3CA64660"/>
    <w:rsid w:val="3CA8662A"/>
    <w:rsid w:val="3CAF1767"/>
    <w:rsid w:val="3CBC3E83"/>
    <w:rsid w:val="3CBE7BFC"/>
    <w:rsid w:val="3CC21B20"/>
    <w:rsid w:val="3CCF044E"/>
    <w:rsid w:val="3CD15B81"/>
    <w:rsid w:val="3CD1792F"/>
    <w:rsid w:val="3CD218F9"/>
    <w:rsid w:val="3CD77CE5"/>
    <w:rsid w:val="3CDA57AD"/>
    <w:rsid w:val="3CE05DC4"/>
    <w:rsid w:val="3CE12D8C"/>
    <w:rsid w:val="3CE279C9"/>
    <w:rsid w:val="3CE82ECA"/>
    <w:rsid w:val="3CEB75EB"/>
    <w:rsid w:val="3CF4186F"/>
    <w:rsid w:val="3CF7310E"/>
    <w:rsid w:val="3CF90C34"/>
    <w:rsid w:val="3CF947C0"/>
    <w:rsid w:val="3CF96E86"/>
    <w:rsid w:val="3CFE449C"/>
    <w:rsid w:val="3D001FC2"/>
    <w:rsid w:val="3D023F8C"/>
    <w:rsid w:val="3D037D04"/>
    <w:rsid w:val="3D0715A3"/>
    <w:rsid w:val="3D076AAE"/>
    <w:rsid w:val="3D0F48FB"/>
    <w:rsid w:val="3D1141CF"/>
    <w:rsid w:val="3D12337E"/>
    <w:rsid w:val="3D1E68EC"/>
    <w:rsid w:val="3D2263DC"/>
    <w:rsid w:val="3D232155"/>
    <w:rsid w:val="3D233F03"/>
    <w:rsid w:val="3D2462CF"/>
    <w:rsid w:val="3D3A1978"/>
    <w:rsid w:val="3D3B749E"/>
    <w:rsid w:val="3D3D6D72"/>
    <w:rsid w:val="3D3F6F8E"/>
    <w:rsid w:val="3D406863"/>
    <w:rsid w:val="3D406F54"/>
    <w:rsid w:val="3D45031D"/>
    <w:rsid w:val="3D491BBB"/>
    <w:rsid w:val="3D4A2BD7"/>
    <w:rsid w:val="3D4F6AA6"/>
    <w:rsid w:val="3D516798"/>
    <w:rsid w:val="3D516CC2"/>
    <w:rsid w:val="3D536596"/>
    <w:rsid w:val="3D55642B"/>
    <w:rsid w:val="3D5D11C3"/>
    <w:rsid w:val="3D5F13DF"/>
    <w:rsid w:val="3D5F318D"/>
    <w:rsid w:val="3D605157"/>
    <w:rsid w:val="3D622C7D"/>
    <w:rsid w:val="3D6562C9"/>
    <w:rsid w:val="3D670293"/>
    <w:rsid w:val="3D6A1B31"/>
    <w:rsid w:val="3D6A7D83"/>
    <w:rsid w:val="3D6C72B3"/>
    <w:rsid w:val="3D6D517E"/>
    <w:rsid w:val="3D6F0EF6"/>
    <w:rsid w:val="3D7529B0"/>
    <w:rsid w:val="3D7824A0"/>
    <w:rsid w:val="3D785FFC"/>
    <w:rsid w:val="3D791D75"/>
    <w:rsid w:val="3D7B02C4"/>
    <w:rsid w:val="3D7D1865"/>
    <w:rsid w:val="3D7D2AAC"/>
    <w:rsid w:val="3D7D7AB7"/>
    <w:rsid w:val="3D840E45"/>
    <w:rsid w:val="3D842BF3"/>
    <w:rsid w:val="3D864BBD"/>
    <w:rsid w:val="3D87623F"/>
    <w:rsid w:val="3D9646D4"/>
    <w:rsid w:val="3D9B618F"/>
    <w:rsid w:val="3D9F5C7F"/>
    <w:rsid w:val="3DAE5EC2"/>
    <w:rsid w:val="3DB01584"/>
    <w:rsid w:val="3DB246A5"/>
    <w:rsid w:val="3DB35286"/>
    <w:rsid w:val="3DBA4867"/>
    <w:rsid w:val="3DBB238D"/>
    <w:rsid w:val="3DBB413B"/>
    <w:rsid w:val="3DBD7EB3"/>
    <w:rsid w:val="3DC01751"/>
    <w:rsid w:val="3DC15BF5"/>
    <w:rsid w:val="3DC31F6E"/>
    <w:rsid w:val="3DC6320C"/>
    <w:rsid w:val="3DC70D32"/>
    <w:rsid w:val="3DCC6348"/>
    <w:rsid w:val="3DCD7770"/>
    <w:rsid w:val="3DD0408A"/>
    <w:rsid w:val="3DD05E38"/>
    <w:rsid w:val="3DD376D7"/>
    <w:rsid w:val="3DDA6CB7"/>
    <w:rsid w:val="3DDD2303"/>
    <w:rsid w:val="3DDE0AF1"/>
    <w:rsid w:val="3DE03BA2"/>
    <w:rsid w:val="3DE2791A"/>
    <w:rsid w:val="3DE6565C"/>
    <w:rsid w:val="3DE6740A"/>
    <w:rsid w:val="3DEC0798"/>
    <w:rsid w:val="3DEC2546"/>
    <w:rsid w:val="3DF31B27"/>
    <w:rsid w:val="3DF338D5"/>
    <w:rsid w:val="3DF5764D"/>
    <w:rsid w:val="3DFA2EB5"/>
    <w:rsid w:val="3DFB09DB"/>
    <w:rsid w:val="3E014244"/>
    <w:rsid w:val="3E06185A"/>
    <w:rsid w:val="3E1026D9"/>
    <w:rsid w:val="3E1201FF"/>
    <w:rsid w:val="3E135D25"/>
    <w:rsid w:val="3E1F0B6E"/>
    <w:rsid w:val="3E2145BE"/>
    <w:rsid w:val="3E216046"/>
    <w:rsid w:val="3E263CAA"/>
    <w:rsid w:val="3E2B306F"/>
    <w:rsid w:val="3E2E064A"/>
    <w:rsid w:val="3E2E7003"/>
    <w:rsid w:val="3E330175"/>
    <w:rsid w:val="3E3626AC"/>
    <w:rsid w:val="3E391C30"/>
    <w:rsid w:val="3E3F4D6C"/>
    <w:rsid w:val="3E412892"/>
    <w:rsid w:val="3E416D36"/>
    <w:rsid w:val="3E444130"/>
    <w:rsid w:val="3E4E3201"/>
    <w:rsid w:val="3E55633E"/>
    <w:rsid w:val="3E5716A8"/>
    <w:rsid w:val="3E587BDC"/>
    <w:rsid w:val="3E5A3954"/>
    <w:rsid w:val="3E5F540E"/>
    <w:rsid w:val="3E612F34"/>
    <w:rsid w:val="3E6350CC"/>
    <w:rsid w:val="3E661BA9"/>
    <w:rsid w:val="3E66679D"/>
    <w:rsid w:val="3E682515"/>
    <w:rsid w:val="3E6F5651"/>
    <w:rsid w:val="3E700F4B"/>
    <w:rsid w:val="3E704F26"/>
    <w:rsid w:val="3E724822"/>
    <w:rsid w:val="3E740EBA"/>
    <w:rsid w:val="3E7964D0"/>
    <w:rsid w:val="3E7A1E9F"/>
    <w:rsid w:val="3E7A5DA4"/>
    <w:rsid w:val="3E7C00E1"/>
    <w:rsid w:val="3E7E5894"/>
    <w:rsid w:val="3E810EE1"/>
    <w:rsid w:val="3E817133"/>
    <w:rsid w:val="3E860BED"/>
    <w:rsid w:val="3E876CE6"/>
    <w:rsid w:val="3E8A248B"/>
    <w:rsid w:val="3E8B6203"/>
    <w:rsid w:val="3E8F1850"/>
    <w:rsid w:val="3E9230EE"/>
    <w:rsid w:val="3E94330A"/>
    <w:rsid w:val="3E962C89"/>
    <w:rsid w:val="3E974BA8"/>
    <w:rsid w:val="3E99447C"/>
    <w:rsid w:val="3EA11583"/>
    <w:rsid w:val="3EA472ED"/>
    <w:rsid w:val="3EA64DEB"/>
    <w:rsid w:val="3EAA6689"/>
    <w:rsid w:val="3EAD617A"/>
    <w:rsid w:val="3EB07A18"/>
    <w:rsid w:val="3EB2553E"/>
    <w:rsid w:val="3EBA2645"/>
    <w:rsid w:val="3EBA4F1D"/>
    <w:rsid w:val="3EBF1A09"/>
    <w:rsid w:val="3EC05EAD"/>
    <w:rsid w:val="3EC62B88"/>
    <w:rsid w:val="3EC7452C"/>
    <w:rsid w:val="3ECA6D2C"/>
    <w:rsid w:val="3ECB4852"/>
    <w:rsid w:val="3ECD05CA"/>
    <w:rsid w:val="3ED41958"/>
    <w:rsid w:val="3ED656D0"/>
    <w:rsid w:val="3ED71449"/>
    <w:rsid w:val="3ED92ACB"/>
    <w:rsid w:val="3EDE4585"/>
    <w:rsid w:val="3EE15E23"/>
    <w:rsid w:val="3EE17BD1"/>
    <w:rsid w:val="3EE871B2"/>
    <w:rsid w:val="3EEA4CD8"/>
    <w:rsid w:val="3EEC0340"/>
    <w:rsid w:val="3EED6576"/>
    <w:rsid w:val="3EF618CF"/>
    <w:rsid w:val="3EF9316D"/>
    <w:rsid w:val="3EF94F1B"/>
    <w:rsid w:val="3EFB6EE5"/>
    <w:rsid w:val="3EFD0EAF"/>
    <w:rsid w:val="3F012022"/>
    <w:rsid w:val="3F0A35CC"/>
    <w:rsid w:val="3F0A537A"/>
    <w:rsid w:val="3F0D09C6"/>
    <w:rsid w:val="3F0F473E"/>
    <w:rsid w:val="3F136CC1"/>
    <w:rsid w:val="3F163D1F"/>
    <w:rsid w:val="3F1955BD"/>
    <w:rsid w:val="3F235CAB"/>
    <w:rsid w:val="3F277DAD"/>
    <w:rsid w:val="3F2A5A1C"/>
    <w:rsid w:val="3F2C3542"/>
    <w:rsid w:val="3F2F3033"/>
    <w:rsid w:val="3F3441A5"/>
    <w:rsid w:val="3F346B36"/>
    <w:rsid w:val="3F397A0D"/>
    <w:rsid w:val="3F3B3785"/>
    <w:rsid w:val="3F3D5750"/>
    <w:rsid w:val="3F4050D9"/>
    <w:rsid w:val="3F422D66"/>
    <w:rsid w:val="3F485EA2"/>
    <w:rsid w:val="3F4A5777"/>
    <w:rsid w:val="3F4D34B9"/>
    <w:rsid w:val="3F56036D"/>
    <w:rsid w:val="3F6031EC"/>
    <w:rsid w:val="3F656A54"/>
    <w:rsid w:val="3F676329"/>
    <w:rsid w:val="3F6D40F6"/>
    <w:rsid w:val="3F7171A7"/>
    <w:rsid w:val="3F786788"/>
    <w:rsid w:val="3F7D3D9E"/>
    <w:rsid w:val="3F8073EA"/>
    <w:rsid w:val="3F841CFC"/>
    <w:rsid w:val="3F874C1D"/>
    <w:rsid w:val="3F890995"/>
    <w:rsid w:val="3F8A64BB"/>
    <w:rsid w:val="3F8C1CD0"/>
    <w:rsid w:val="3F8C3FE1"/>
    <w:rsid w:val="3F8F762D"/>
    <w:rsid w:val="3F9115F7"/>
    <w:rsid w:val="3F93711E"/>
    <w:rsid w:val="3F964E60"/>
    <w:rsid w:val="3F9904AC"/>
    <w:rsid w:val="3F9D61EE"/>
    <w:rsid w:val="3FA07A8C"/>
    <w:rsid w:val="3FA27361"/>
    <w:rsid w:val="3FA330D9"/>
    <w:rsid w:val="3FA530A3"/>
    <w:rsid w:val="3FA56E51"/>
    <w:rsid w:val="3FAC38F4"/>
    <w:rsid w:val="3FB52739"/>
    <w:rsid w:val="3FBF6165"/>
    <w:rsid w:val="3FC523E1"/>
    <w:rsid w:val="3FC7326B"/>
    <w:rsid w:val="3FC76DC7"/>
    <w:rsid w:val="3FC90D91"/>
    <w:rsid w:val="3FCC262F"/>
    <w:rsid w:val="3FCF6064"/>
    <w:rsid w:val="3FD12164"/>
    <w:rsid w:val="3FD6525C"/>
    <w:rsid w:val="3FDA0202"/>
    <w:rsid w:val="3FDA11F0"/>
    <w:rsid w:val="3FDB0AC5"/>
    <w:rsid w:val="3FDB2873"/>
    <w:rsid w:val="3FDD2A8F"/>
    <w:rsid w:val="3FDF6807"/>
    <w:rsid w:val="3FE060DB"/>
    <w:rsid w:val="3FE212A4"/>
    <w:rsid w:val="3FE21E53"/>
    <w:rsid w:val="3FE43E1D"/>
    <w:rsid w:val="3FEB6F5A"/>
    <w:rsid w:val="3FF1653A"/>
    <w:rsid w:val="3FF34060"/>
    <w:rsid w:val="3FF83425"/>
    <w:rsid w:val="3FFB0761"/>
    <w:rsid w:val="3FFB4CC3"/>
    <w:rsid w:val="3FFF4F2D"/>
    <w:rsid w:val="40026051"/>
    <w:rsid w:val="400973E0"/>
    <w:rsid w:val="400B3697"/>
    <w:rsid w:val="40104C12"/>
    <w:rsid w:val="401069C0"/>
    <w:rsid w:val="40112738"/>
    <w:rsid w:val="40153FD6"/>
    <w:rsid w:val="40175FA1"/>
    <w:rsid w:val="401B0359"/>
    <w:rsid w:val="401C35B7"/>
    <w:rsid w:val="4024246B"/>
    <w:rsid w:val="40242C9D"/>
    <w:rsid w:val="402E5098"/>
    <w:rsid w:val="40324B88"/>
    <w:rsid w:val="403326AF"/>
    <w:rsid w:val="403C65F0"/>
    <w:rsid w:val="403C77B5"/>
    <w:rsid w:val="403F1053"/>
    <w:rsid w:val="40414DCB"/>
    <w:rsid w:val="404831FE"/>
    <w:rsid w:val="404C3770"/>
    <w:rsid w:val="404E7113"/>
    <w:rsid w:val="405E3BCF"/>
    <w:rsid w:val="4063054B"/>
    <w:rsid w:val="40642868"/>
    <w:rsid w:val="40646D0C"/>
    <w:rsid w:val="40662A84"/>
    <w:rsid w:val="40664832"/>
    <w:rsid w:val="40672358"/>
    <w:rsid w:val="406805AA"/>
    <w:rsid w:val="40692574"/>
    <w:rsid w:val="406B52E0"/>
    <w:rsid w:val="406C1341"/>
    <w:rsid w:val="406E1939"/>
    <w:rsid w:val="40750F19"/>
    <w:rsid w:val="407D392A"/>
    <w:rsid w:val="40810C47"/>
    <w:rsid w:val="4081166C"/>
    <w:rsid w:val="40833636"/>
    <w:rsid w:val="40890521"/>
    <w:rsid w:val="40896772"/>
    <w:rsid w:val="408B33B9"/>
    <w:rsid w:val="408B6047"/>
    <w:rsid w:val="408D0011"/>
    <w:rsid w:val="4093314D"/>
    <w:rsid w:val="409475F1"/>
    <w:rsid w:val="409A0980"/>
    <w:rsid w:val="409C46F8"/>
    <w:rsid w:val="40A47108"/>
    <w:rsid w:val="40A560BB"/>
    <w:rsid w:val="40AB0497"/>
    <w:rsid w:val="40AD67D4"/>
    <w:rsid w:val="40B27A77"/>
    <w:rsid w:val="40B51316"/>
    <w:rsid w:val="40B97058"/>
    <w:rsid w:val="40BA6D87"/>
    <w:rsid w:val="40BE466E"/>
    <w:rsid w:val="40BF0BE9"/>
    <w:rsid w:val="40C003E6"/>
    <w:rsid w:val="40C27F71"/>
    <w:rsid w:val="40C31C84"/>
    <w:rsid w:val="40CD467D"/>
    <w:rsid w:val="40CD665F"/>
    <w:rsid w:val="40CE6837"/>
    <w:rsid w:val="40CF23D7"/>
    <w:rsid w:val="40D23C76"/>
    <w:rsid w:val="40D774DE"/>
    <w:rsid w:val="40D93256"/>
    <w:rsid w:val="40DA6FCE"/>
    <w:rsid w:val="40E55CFB"/>
    <w:rsid w:val="40E562DD"/>
    <w:rsid w:val="40E63BC5"/>
    <w:rsid w:val="40E952E6"/>
    <w:rsid w:val="40ED1A7B"/>
    <w:rsid w:val="40F005A0"/>
    <w:rsid w:val="40F17118"/>
    <w:rsid w:val="40F41E3E"/>
    <w:rsid w:val="40F80D7A"/>
    <w:rsid w:val="40FA6487"/>
    <w:rsid w:val="41016309"/>
    <w:rsid w:val="4106480E"/>
    <w:rsid w:val="410C362B"/>
    <w:rsid w:val="410D2F00"/>
    <w:rsid w:val="41103C6B"/>
    <w:rsid w:val="4110479E"/>
    <w:rsid w:val="41114BBA"/>
    <w:rsid w:val="41126768"/>
    <w:rsid w:val="41140732"/>
    <w:rsid w:val="41175793"/>
    <w:rsid w:val="411C3143"/>
    <w:rsid w:val="411F6AF6"/>
    <w:rsid w:val="41232723"/>
    <w:rsid w:val="41241D87"/>
    <w:rsid w:val="4125649B"/>
    <w:rsid w:val="41257D97"/>
    <w:rsid w:val="41285F8B"/>
    <w:rsid w:val="41287D39"/>
    <w:rsid w:val="413466DE"/>
    <w:rsid w:val="413C37E5"/>
    <w:rsid w:val="413E130B"/>
    <w:rsid w:val="413F350F"/>
    <w:rsid w:val="414508EB"/>
    <w:rsid w:val="4148218A"/>
    <w:rsid w:val="41483F38"/>
    <w:rsid w:val="414F3518"/>
    <w:rsid w:val="414F52C6"/>
    <w:rsid w:val="41536A5A"/>
    <w:rsid w:val="41540B2E"/>
    <w:rsid w:val="41581D4D"/>
    <w:rsid w:val="41586871"/>
    <w:rsid w:val="41596145"/>
    <w:rsid w:val="415B3C6B"/>
    <w:rsid w:val="41601281"/>
    <w:rsid w:val="416074D3"/>
    <w:rsid w:val="41653AC2"/>
    <w:rsid w:val="416A65A4"/>
    <w:rsid w:val="416B795B"/>
    <w:rsid w:val="416C126A"/>
    <w:rsid w:val="416C231C"/>
    <w:rsid w:val="41790595"/>
    <w:rsid w:val="417B60BB"/>
    <w:rsid w:val="4181094E"/>
    <w:rsid w:val="41840582"/>
    <w:rsid w:val="41863A79"/>
    <w:rsid w:val="41863C3D"/>
    <w:rsid w:val="41866897"/>
    <w:rsid w:val="418807D8"/>
    <w:rsid w:val="41886A2A"/>
    <w:rsid w:val="418D5DEE"/>
    <w:rsid w:val="41913B31"/>
    <w:rsid w:val="41984EBF"/>
    <w:rsid w:val="419A55AA"/>
    <w:rsid w:val="419D0727"/>
    <w:rsid w:val="419D24D5"/>
    <w:rsid w:val="41A5138A"/>
    <w:rsid w:val="41A82C28"/>
    <w:rsid w:val="41AA4BF2"/>
    <w:rsid w:val="41AE6491"/>
    <w:rsid w:val="41AF2209"/>
    <w:rsid w:val="41B56B45"/>
    <w:rsid w:val="41B90881"/>
    <w:rsid w:val="41BE41FA"/>
    <w:rsid w:val="41C310BB"/>
    <w:rsid w:val="41C37A62"/>
    <w:rsid w:val="41C757A4"/>
    <w:rsid w:val="41CA2B9F"/>
    <w:rsid w:val="41CA6CFC"/>
    <w:rsid w:val="41CF6407"/>
    <w:rsid w:val="41D13F2D"/>
    <w:rsid w:val="41D2798B"/>
    <w:rsid w:val="41D547A8"/>
    <w:rsid w:val="41D8350E"/>
    <w:rsid w:val="41DF2AEE"/>
    <w:rsid w:val="41DF489C"/>
    <w:rsid w:val="41E00614"/>
    <w:rsid w:val="41E225DE"/>
    <w:rsid w:val="41E53E7C"/>
    <w:rsid w:val="41E55C2A"/>
    <w:rsid w:val="41E579D9"/>
    <w:rsid w:val="41E9571B"/>
    <w:rsid w:val="41EA1493"/>
    <w:rsid w:val="41EA3241"/>
    <w:rsid w:val="41EE72BB"/>
    <w:rsid w:val="41F320F5"/>
    <w:rsid w:val="41F36599"/>
    <w:rsid w:val="41F45941"/>
    <w:rsid w:val="41F733F4"/>
    <w:rsid w:val="41F93484"/>
    <w:rsid w:val="420C765B"/>
    <w:rsid w:val="420F2CA7"/>
    <w:rsid w:val="421233DB"/>
    <w:rsid w:val="42127FFC"/>
    <w:rsid w:val="421B33FA"/>
    <w:rsid w:val="421D3616"/>
    <w:rsid w:val="421D53C4"/>
    <w:rsid w:val="421F2EEA"/>
    <w:rsid w:val="42242411"/>
    <w:rsid w:val="422468A6"/>
    <w:rsid w:val="4226071D"/>
    <w:rsid w:val="422B5D33"/>
    <w:rsid w:val="422C1AAB"/>
    <w:rsid w:val="42311FDE"/>
    <w:rsid w:val="42350960"/>
    <w:rsid w:val="42397786"/>
    <w:rsid w:val="423A41C8"/>
    <w:rsid w:val="423A5F76"/>
    <w:rsid w:val="423D15C3"/>
    <w:rsid w:val="423F533B"/>
    <w:rsid w:val="424566C9"/>
    <w:rsid w:val="42460F98"/>
    <w:rsid w:val="424B1F31"/>
    <w:rsid w:val="424B3CDF"/>
    <w:rsid w:val="424C5CAA"/>
    <w:rsid w:val="424E557E"/>
    <w:rsid w:val="4251797B"/>
    <w:rsid w:val="42562684"/>
    <w:rsid w:val="425A2175"/>
    <w:rsid w:val="425D1C65"/>
    <w:rsid w:val="425D3A13"/>
    <w:rsid w:val="425E2DCE"/>
    <w:rsid w:val="426B0106"/>
    <w:rsid w:val="426D00FA"/>
    <w:rsid w:val="426E3E72"/>
    <w:rsid w:val="42723962"/>
    <w:rsid w:val="42725710"/>
    <w:rsid w:val="42731488"/>
    <w:rsid w:val="42755200"/>
    <w:rsid w:val="42786A9F"/>
    <w:rsid w:val="427F0774"/>
    <w:rsid w:val="42894808"/>
    <w:rsid w:val="428B6CCA"/>
    <w:rsid w:val="42905B96"/>
    <w:rsid w:val="42974BBA"/>
    <w:rsid w:val="42976F25"/>
    <w:rsid w:val="42982C9D"/>
    <w:rsid w:val="42984A4B"/>
    <w:rsid w:val="429A3BAB"/>
    <w:rsid w:val="429A4C67"/>
    <w:rsid w:val="429C278D"/>
    <w:rsid w:val="429D6505"/>
    <w:rsid w:val="42A45AE6"/>
    <w:rsid w:val="42AE5DE9"/>
    <w:rsid w:val="42B60ED1"/>
    <w:rsid w:val="42B75819"/>
    <w:rsid w:val="42B9333F"/>
    <w:rsid w:val="42C27D1A"/>
    <w:rsid w:val="42C52C6C"/>
    <w:rsid w:val="42C7049C"/>
    <w:rsid w:val="42C77E4F"/>
    <w:rsid w:val="42C910A8"/>
    <w:rsid w:val="42CE4911"/>
    <w:rsid w:val="42CE66BF"/>
    <w:rsid w:val="42D00689"/>
    <w:rsid w:val="42D24401"/>
    <w:rsid w:val="42D261AF"/>
    <w:rsid w:val="42D34FAF"/>
    <w:rsid w:val="42D44F28"/>
    <w:rsid w:val="42D53EF1"/>
    <w:rsid w:val="42E14644"/>
    <w:rsid w:val="42EB7271"/>
    <w:rsid w:val="42F24B05"/>
    <w:rsid w:val="42F42673"/>
    <w:rsid w:val="42F44377"/>
    <w:rsid w:val="42F75C15"/>
    <w:rsid w:val="42F8373B"/>
    <w:rsid w:val="42F9198D"/>
    <w:rsid w:val="42FD47C4"/>
    <w:rsid w:val="42FF4ACA"/>
    <w:rsid w:val="43010842"/>
    <w:rsid w:val="430B050B"/>
    <w:rsid w:val="430C6805"/>
    <w:rsid w:val="430E5D85"/>
    <w:rsid w:val="43140575"/>
    <w:rsid w:val="43170066"/>
    <w:rsid w:val="431B5DA8"/>
    <w:rsid w:val="431C742A"/>
    <w:rsid w:val="431D66A9"/>
    <w:rsid w:val="43212404"/>
    <w:rsid w:val="432664FB"/>
    <w:rsid w:val="43291B47"/>
    <w:rsid w:val="432A7D99"/>
    <w:rsid w:val="432B1D63"/>
    <w:rsid w:val="43317379"/>
    <w:rsid w:val="43340C18"/>
    <w:rsid w:val="43351583"/>
    <w:rsid w:val="433724B6"/>
    <w:rsid w:val="4339622E"/>
    <w:rsid w:val="43413334"/>
    <w:rsid w:val="434626F9"/>
    <w:rsid w:val="434846C3"/>
    <w:rsid w:val="434D1CD9"/>
    <w:rsid w:val="43503578"/>
    <w:rsid w:val="4352109E"/>
    <w:rsid w:val="43526362"/>
    <w:rsid w:val="43544E16"/>
    <w:rsid w:val="43571A95"/>
    <w:rsid w:val="4359067E"/>
    <w:rsid w:val="435A7F52"/>
    <w:rsid w:val="435B43F6"/>
    <w:rsid w:val="435B61A4"/>
    <w:rsid w:val="43615785"/>
    <w:rsid w:val="436314FD"/>
    <w:rsid w:val="43635059"/>
    <w:rsid w:val="43645C16"/>
    <w:rsid w:val="43650DD1"/>
    <w:rsid w:val="43657023"/>
    <w:rsid w:val="436A04F5"/>
    <w:rsid w:val="436D237B"/>
    <w:rsid w:val="436F39FE"/>
    <w:rsid w:val="43721740"/>
    <w:rsid w:val="43741014"/>
    <w:rsid w:val="437468EE"/>
    <w:rsid w:val="43776D56"/>
    <w:rsid w:val="43792ACE"/>
    <w:rsid w:val="437E6337"/>
    <w:rsid w:val="43884ABF"/>
    <w:rsid w:val="438C2802"/>
    <w:rsid w:val="438D20D6"/>
    <w:rsid w:val="438F1F09"/>
    <w:rsid w:val="43917E18"/>
    <w:rsid w:val="43947908"/>
    <w:rsid w:val="439C056B"/>
    <w:rsid w:val="439C52E2"/>
    <w:rsid w:val="43A06C82"/>
    <w:rsid w:val="43A55671"/>
    <w:rsid w:val="43A63197"/>
    <w:rsid w:val="43AA2C88"/>
    <w:rsid w:val="43AC2EA4"/>
    <w:rsid w:val="43B458B4"/>
    <w:rsid w:val="43B92ECB"/>
    <w:rsid w:val="43C81360"/>
    <w:rsid w:val="43C875B2"/>
    <w:rsid w:val="43C95804"/>
    <w:rsid w:val="43CA50D8"/>
    <w:rsid w:val="43CE2E1A"/>
    <w:rsid w:val="43CF0940"/>
    <w:rsid w:val="43D23F8D"/>
    <w:rsid w:val="43D877F5"/>
    <w:rsid w:val="43D87DEF"/>
    <w:rsid w:val="43DB5537"/>
    <w:rsid w:val="43DF35A3"/>
    <w:rsid w:val="43E22422"/>
    <w:rsid w:val="43E3619A"/>
    <w:rsid w:val="43E50164"/>
    <w:rsid w:val="43EA7528"/>
    <w:rsid w:val="43EE0AA5"/>
    <w:rsid w:val="43EF2D90"/>
    <w:rsid w:val="43EF4B3E"/>
    <w:rsid w:val="43F65ECD"/>
    <w:rsid w:val="43F72CBA"/>
    <w:rsid w:val="43F96D1B"/>
    <w:rsid w:val="43FA3C0F"/>
    <w:rsid w:val="44054362"/>
    <w:rsid w:val="44093E52"/>
    <w:rsid w:val="440A3726"/>
    <w:rsid w:val="440A7BCA"/>
    <w:rsid w:val="44114AB5"/>
    <w:rsid w:val="4416031D"/>
    <w:rsid w:val="4416656F"/>
    <w:rsid w:val="441822E7"/>
    <w:rsid w:val="441E71D2"/>
    <w:rsid w:val="441F5424"/>
    <w:rsid w:val="442671C8"/>
    <w:rsid w:val="44276398"/>
    <w:rsid w:val="44281522"/>
    <w:rsid w:val="44281E17"/>
    <w:rsid w:val="44293363"/>
    <w:rsid w:val="442F7354"/>
    <w:rsid w:val="44337121"/>
    <w:rsid w:val="4436276D"/>
    <w:rsid w:val="443A225E"/>
    <w:rsid w:val="443A35FD"/>
    <w:rsid w:val="443F7874"/>
    <w:rsid w:val="4440539A"/>
    <w:rsid w:val="4447309F"/>
    <w:rsid w:val="444A7FC7"/>
    <w:rsid w:val="444F55DD"/>
    <w:rsid w:val="44501A81"/>
    <w:rsid w:val="4451205E"/>
    <w:rsid w:val="445157F9"/>
    <w:rsid w:val="44533614"/>
    <w:rsid w:val="445A46AE"/>
    <w:rsid w:val="445F3A72"/>
    <w:rsid w:val="446077EA"/>
    <w:rsid w:val="44615A3C"/>
    <w:rsid w:val="4473751E"/>
    <w:rsid w:val="4475708D"/>
    <w:rsid w:val="44775260"/>
    <w:rsid w:val="44782D86"/>
    <w:rsid w:val="447D65EE"/>
    <w:rsid w:val="448239F1"/>
    <w:rsid w:val="4484172B"/>
    <w:rsid w:val="448C4EE6"/>
    <w:rsid w:val="44915BF6"/>
    <w:rsid w:val="449750E1"/>
    <w:rsid w:val="449851D6"/>
    <w:rsid w:val="44987A63"/>
    <w:rsid w:val="449A0F4E"/>
    <w:rsid w:val="449B0822"/>
    <w:rsid w:val="449C6A74"/>
    <w:rsid w:val="44A1052F"/>
    <w:rsid w:val="44A8366B"/>
    <w:rsid w:val="44A92F3F"/>
    <w:rsid w:val="44AB315B"/>
    <w:rsid w:val="44B26298"/>
    <w:rsid w:val="44B36CF1"/>
    <w:rsid w:val="44B55D88"/>
    <w:rsid w:val="44BD176A"/>
    <w:rsid w:val="44C61D43"/>
    <w:rsid w:val="44CD1324"/>
    <w:rsid w:val="44CD4E80"/>
    <w:rsid w:val="44D501D8"/>
    <w:rsid w:val="44DA57EF"/>
    <w:rsid w:val="44DF3D8B"/>
    <w:rsid w:val="44E328F5"/>
    <w:rsid w:val="44E421C9"/>
    <w:rsid w:val="44E87F0C"/>
    <w:rsid w:val="44F06DC0"/>
    <w:rsid w:val="44F208A0"/>
    <w:rsid w:val="44F3127A"/>
    <w:rsid w:val="44F92119"/>
    <w:rsid w:val="44F93EC7"/>
    <w:rsid w:val="44FE5207"/>
    <w:rsid w:val="450308A1"/>
    <w:rsid w:val="4508235C"/>
    <w:rsid w:val="450E5498"/>
    <w:rsid w:val="450E6E58"/>
    <w:rsid w:val="4513485D"/>
    <w:rsid w:val="45235A92"/>
    <w:rsid w:val="45246A6A"/>
    <w:rsid w:val="45252F0E"/>
    <w:rsid w:val="452627E2"/>
    <w:rsid w:val="4528655A"/>
    <w:rsid w:val="452B1BA6"/>
    <w:rsid w:val="452E1696"/>
    <w:rsid w:val="453054C5"/>
    <w:rsid w:val="45383C57"/>
    <w:rsid w:val="45387C9D"/>
    <w:rsid w:val="453A628D"/>
    <w:rsid w:val="453F38A4"/>
    <w:rsid w:val="454021E6"/>
    <w:rsid w:val="45432368"/>
    <w:rsid w:val="45440EBA"/>
    <w:rsid w:val="454722BC"/>
    <w:rsid w:val="45475EFD"/>
    <w:rsid w:val="454809AA"/>
    <w:rsid w:val="454D5FC1"/>
    <w:rsid w:val="45505AB1"/>
    <w:rsid w:val="455B6F58"/>
    <w:rsid w:val="45605CF4"/>
    <w:rsid w:val="456374C6"/>
    <w:rsid w:val="45682DFA"/>
    <w:rsid w:val="456A6B72"/>
    <w:rsid w:val="456C53D4"/>
    <w:rsid w:val="4570109D"/>
    <w:rsid w:val="45717F01"/>
    <w:rsid w:val="45737004"/>
    <w:rsid w:val="457412D9"/>
    <w:rsid w:val="45795008"/>
    <w:rsid w:val="45863281"/>
    <w:rsid w:val="4588349D"/>
    <w:rsid w:val="4588524B"/>
    <w:rsid w:val="458A2D71"/>
    <w:rsid w:val="458D0AB3"/>
    <w:rsid w:val="458F46CB"/>
    <w:rsid w:val="45943BEF"/>
    <w:rsid w:val="459736E0"/>
    <w:rsid w:val="4597723C"/>
    <w:rsid w:val="45987AFE"/>
    <w:rsid w:val="45992FB4"/>
    <w:rsid w:val="459B56C8"/>
    <w:rsid w:val="459C0CF6"/>
    <w:rsid w:val="459E681C"/>
    <w:rsid w:val="45A100BA"/>
    <w:rsid w:val="45A7579D"/>
    <w:rsid w:val="45A8769B"/>
    <w:rsid w:val="45B147A1"/>
    <w:rsid w:val="45BB117C"/>
    <w:rsid w:val="45BC0665"/>
    <w:rsid w:val="45BC630D"/>
    <w:rsid w:val="45BF6450"/>
    <w:rsid w:val="45C33690"/>
    <w:rsid w:val="45C5024D"/>
    <w:rsid w:val="45C864B7"/>
    <w:rsid w:val="45CC15DB"/>
    <w:rsid w:val="45CF2E79"/>
    <w:rsid w:val="45D94AF5"/>
    <w:rsid w:val="45DB5AC7"/>
    <w:rsid w:val="45DE2E69"/>
    <w:rsid w:val="45DE4E6B"/>
    <w:rsid w:val="45E5269D"/>
    <w:rsid w:val="45EA380F"/>
    <w:rsid w:val="45EB0E25"/>
    <w:rsid w:val="45EB79E8"/>
    <w:rsid w:val="45EC3A2B"/>
    <w:rsid w:val="45ED3300"/>
    <w:rsid w:val="45EE1552"/>
    <w:rsid w:val="45F36B68"/>
    <w:rsid w:val="45F66A69"/>
    <w:rsid w:val="45FB5A1D"/>
    <w:rsid w:val="45FB77CB"/>
    <w:rsid w:val="45FF375F"/>
    <w:rsid w:val="460348D1"/>
    <w:rsid w:val="46044B84"/>
    <w:rsid w:val="46080139"/>
    <w:rsid w:val="460A3878"/>
    <w:rsid w:val="460C5E7C"/>
    <w:rsid w:val="460D5750"/>
    <w:rsid w:val="460F14C8"/>
    <w:rsid w:val="46130FB8"/>
    <w:rsid w:val="46195EA3"/>
    <w:rsid w:val="461E795D"/>
    <w:rsid w:val="462036D5"/>
    <w:rsid w:val="462211FB"/>
    <w:rsid w:val="46256F3D"/>
    <w:rsid w:val="46274A64"/>
    <w:rsid w:val="4629258A"/>
    <w:rsid w:val="462A00B0"/>
    <w:rsid w:val="462D3D8F"/>
    <w:rsid w:val="462F1C33"/>
    <w:rsid w:val="462F3918"/>
    <w:rsid w:val="462F56C6"/>
    <w:rsid w:val="46333408"/>
    <w:rsid w:val="46336C3B"/>
    <w:rsid w:val="46344E89"/>
    <w:rsid w:val="46375641"/>
    <w:rsid w:val="46386C71"/>
    <w:rsid w:val="463D2143"/>
    <w:rsid w:val="464253F9"/>
    <w:rsid w:val="46431460"/>
    <w:rsid w:val="464473C4"/>
    <w:rsid w:val="4652776C"/>
    <w:rsid w:val="465313B5"/>
    <w:rsid w:val="465A6BE7"/>
    <w:rsid w:val="465B470D"/>
    <w:rsid w:val="465E4B3A"/>
    <w:rsid w:val="465F5FAB"/>
    <w:rsid w:val="46641814"/>
    <w:rsid w:val="46671304"/>
    <w:rsid w:val="466C2476"/>
    <w:rsid w:val="466C70B0"/>
    <w:rsid w:val="4670640B"/>
    <w:rsid w:val="46731A57"/>
    <w:rsid w:val="46790A87"/>
    <w:rsid w:val="46794B93"/>
    <w:rsid w:val="467A1037"/>
    <w:rsid w:val="467B6B5D"/>
    <w:rsid w:val="467F21AA"/>
    <w:rsid w:val="4681606A"/>
    <w:rsid w:val="46845A12"/>
    <w:rsid w:val="46850939"/>
    <w:rsid w:val="4685178A"/>
    <w:rsid w:val="4689127A"/>
    <w:rsid w:val="468C0D6B"/>
    <w:rsid w:val="46902609"/>
    <w:rsid w:val="469043B7"/>
    <w:rsid w:val="46916381"/>
    <w:rsid w:val="46933EA7"/>
    <w:rsid w:val="469462AC"/>
    <w:rsid w:val="469559DB"/>
    <w:rsid w:val="4698326B"/>
    <w:rsid w:val="469B0FAE"/>
    <w:rsid w:val="469D6AD4"/>
    <w:rsid w:val="469F284C"/>
    <w:rsid w:val="46A460C2"/>
    <w:rsid w:val="46A55988"/>
    <w:rsid w:val="46AF075C"/>
    <w:rsid w:val="46B53E1D"/>
    <w:rsid w:val="46BA58D8"/>
    <w:rsid w:val="46BC0A08"/>
    <w:rsid w:val="46BC1650"/>
    <w:rsid w:val="46BC33FE"/>
    <w:rsid w:val="46BF4C9C"/>
    <w:rsid w:val="46CA3945"/>
    <w:rsid w:val="46CB5083"/>
    <w:rsid w:val="46CD560B"/>
    <w:rsid w:val="46D21AC8"/>
    <w:rsid w:val="46D52711"/>
    <w:rsid w:val="46D87B0C"/>
    <w:rsid w:val="46DB13AA"/>
    <w:rsid w:val="46DD5122"/>
    <w:rsid w:val="46DF0E9A"/>
    <w:rsid w:val="46E06CFB"/>
    <w:rsid w:val="46E11293"/>
    <w:rsid w:val="46E510A4"/>
    <w:rsid w:val="46E81166"/>
    <w:rsid w:val="46E82445"/>
    <w:rsid w:val="46E93AC7"/>
    <w:rsid w:val="46F012F9"/>
    <w:rsid w:val="46F81F5C"/>
    <w:rsid w:val="46F96400"/>
    <w:rsid w:val="46FF153C"/>
    <w:rsid w:val="47017063"/>
    <w:rsid w:val="47040901"/>
    <w:rsid w:val="47046B53"/>
    <w:rsid w:val="47071753"/>
    <w:rsid w:val="4709474B"/>
    <w:rsid w:val="470B1C8F"/>
    <w:rsid w:val="470E1780"/>
    <w:rsid w:val="471517AC"/>
    <w:rsid w:val="47174AD8"/>
    <w:rsid w:val="471913A5"/>
    <w:rsid w:val="47197F94"/>
    <w:rsid w:val="471A6376"/>
    <w:rsid w:val="4723347D"/>
    <w:rsid w:val="47262F6D"/>
    <w:rsid w:val="472745EF"/>
    <w:rsid w:val="47280D7A"/>
    <w:rsid w:val="472856E5"/>
    <w:rsid w:val="472E0D2A"/>
    <w:rsid w:val="47356D0C"/>
    <w:rsid w:val="47370CD6"/>
    <w:rsid w:val="473C453F"/>
    <w:rsid w:val="47451645"/>
    <w:rsid w:val="4746716B"/>
    <w:rsid w:val="47470193"/>
    <w:rsid w:val="47490A0A"/>
    <w:rsid w:val="474D04FA"/>
    <w:rsid w:val="47541888"/>
    <w:rsid w:val="47573126"/>
    <w:rsid w:val="475C698F"/>
    <w:rsid w:val="475E2EA5"/>
    <w:rsid w:val="47655843"/>
    <w:rsid w:val="47694C08"/>
    <w:rsid w:val="476E221E"/>
    <w:rsid w:val="47705F96"/>
    <w:rsid w:val="47723ABC"/>
    <w:rsid w:val="47737835"/>
    <w:rsid w:val="47741147"/>
    <w:rsid w:val="47767A51"/>
    <w:rsid w:val="477737C9"/>
    <w:rsid w:val="477911B5"/>
    <w:rsid w:val="4779499C"/>
    <w:rsid w:val="4780267D"/>
    <w:rsid w:val="47855EE6"/>
    <w:rsid w:val="47877015"/>
    <w:rsid w:val="478832E0"/>
    <w:rsid w:val="47924127"/>
    <w:rsid w:val="479779C7"/>
    <w:rsid w:val="479C563B"/>
    <w:rsid w:val="47A04ACD"/>
    <w:rsid w:val="47A3636C"/>
    <w:rsid w:val="47AA76FA"/>
    <w:rsid w:val="47AB6FCE"/>
    <w:rsid w:val="47AD2D46"/>
    <w:rsid w:val="47AF2F63"/>
    <w:rsid w:val="47AF4D11"/>
    <w:rsid w:val="47B64E60"/>
    <w:rsid w:val="47B6609F"/>
    <w:rsid w:val="47B71E17"/>
    <w:rsid w:val="47B76DB7"/>
    <w:rsid w:val="47B93F31"/>
    <w:rsid w:val="47C562E2"/>
    <w:rsid w:val="47C702AC"/>
    <w:rsid w:val="47CB5724"/>
    <w:rsid w:val="47CB7671"/>
    <w:rsid w:val="47CF53B3"/>
    <w:rsid w:val="47D1012A"/>
    <w:rsid w:val="47D81EAA"/>
    <w:rsid w:val="47DB4285"/>
    <w:rsid w:val="47DD7AD0"/>
    <w:rsid w:val="47E50732"/>
    <w:rsid w:val="47E70377"/>
    <w:rsid w:val="47E744AA"/>
    <w:rsid w:val="47E863B1"/>
    <w:rsid w:val="47ED5839"/>
    <w:rsid w:val="47ED75E7"/>
    <w:rsid w:val="47EF335F"/>
    <w:rsid w:val="47F155E6"/>
    <w:rsid w:val="47F40041"/>
    <w:rsid w:val="47F60B91"/>
    <w:rsid w:val="47FB0515"/>
    <w:rsid w:val="47FC782A"/>
    <w:rsid w:val="4800556C"/>
    <w:rsid w:val="48027536"/>
    <w:rsid w:val="48052B82"/>
    <w:rsid w:val="48147269"/>
    <w:rsid w:val="48194880"/>
    <w:rsid w:val="48217291"/>
    <w:rsid w:val="48277C5C"/>
    <w:rsid w:val="482D0EBE"/>
    <w:rsid w:val="483100AC"/>
    <w:rsid w:val="48362D3C"/>
    <w:rsid w:val="4838292E"/>
    <w:rsid w:val="483B0352"/>
    <w:rsid w:val="4840005F"/>
    <w:rsid w:val="484418FD"/>
    <w:rsid w:val="48452B2F"/>
    <w:rsid w:val="484823A3"/>
    <w:rsid w:val="484A6384"/>
    <w:rsid w:val="4851401A"/>
    <w:rsid w:val="48531B40"/>
    <w:rsid w:val="48545A7F"/>
    <w:rsid w:val="48584FE2"/>
    <w:rsid w:val="485B09F4"/>
    <w:rsid w:val="485E2293"/>
    <w:rsid w:val="486024AF"/>
    <w:rsid w:val="486378A9"/>
    <w:rsid w:val="48650DF8"/>
    <w:rsid w:val="4867383D"/>
    <w:rsid w:val="48684EBF"/>
    <w:rsid w:val="48743864"/>
    <w:rsid w:val="48763A80"/>
    <w:rsid w:val="48790E7B"/>
    <w:rsid w:val="487970CD"/>
    <w:rsid w:val="48802C4C"/>
    <w:rsid w:val="488340A3"/>
    <w:rsid w:val="48847F4B"/>
    <w:rsid w:val="48897310"/>
    <w:rsid w:val="488C32A4"/>
    <w:rsid w:val="488F68F0"/>
    <w:rsid w:val="4890693D"/>
    <w:rsid w:val="48945CB4"/>
    <w:rsid w:val="489F24E0"/>
    <w:rsid w:val="48A26623"/>
    <w:rsid w:val="48A44149"/>
    <w:rsid w:val="48A759E8"/>
    <w:rsid w:val="48A91760"/>
    <w:rsid w:val="48AA4D31"/>
    <w:rsid w:val="48AC05C9"/>
    <w:rsid w:val="48B52FCC"/>
    <w:rsid w:val="48B545A9"/>
    <w:rsid w:val="48B87BF5"/>
    <w:rsid w:val="48BB1E89"/>
    <w:rsid w:val="48C20A74"/>
    <w:rsid w:val="48C52312"/>
    <w:rsid w:val="48C77E38"/>
    <w:rsid w:val="48C91E02"/>
    <w:rsid w:val="48D5178D"/>
    <w:rsid w:val="48D6451F"/>
    <w:rsid w:val="48D80297"/>
    <w:rsid w:val="48D82045"/>
    <w:rsid w:val="48D83DF3"/>
    <w:rsid w:val="48DA5DBD"/>
    <w:rsid w:val="48DC7D87"/>
    <w:rsid w:val="48E1714C"/>
    <w:rsid w:val="48E3695A"/>
    <w:rsid w:val="48E72288"/>
    <w:rsid w:val="48E82D4D"/>
    <w:rsid w:val="48E96000"/>
    <w:rsid w:val="48F03833"/>
    <w:rsid w:val="48F350D1"/>
    <w:rsid w:val="48F74BC1"/>
    <w:rsid w:val="48FC132D"/>
    <w:rsid w:val="48FF3A76"/>
    <w:rsid w:val="49005572"/>
    <w:rsid w:val="4904108C"/>
    <w:rsid w:val="49064E04"/>
    <w:rsid w:val="490C7F41"/>
    <w:rsid w:val="490D6193"/>
    <w:rsid w:val="49105C83"/>
    <w:rsid w:val="491164F6"/>
    <w:rsid w:val="49170DBF"/>
    <w:rsid w:val="49180694"/>
    <w:rsid w:val="49184B37"/>
    <w:rsid w:val="491C63D6"/>
    <w:rsid w:val="4926728C"/>
    <w:rsid w:val="492852F0"/>
    <w:rsid w:val="492E0DFE"/>
    <w:rsid w:val="49325BF9"/>
    <w:rsid w:val="493556E9"/>
    <w:rsid w:val="49366D6C"/>
    <w:rsid w:val="49380D36"/>
    <w:rsid w:val="493C0826"/>
    <w:rsid w:val="493C6A78"/>
    <w:rsid w:val="493D634C"/>
    <w:rsid w:val="493E4372"/>
    <w:rsid w:val="49465201"/>
    <w:rsid w:val="49486249"/>
    <w:rsid w:val="494E0559"/>
    <w:rsid w:val="49521DF7"/>
    <w:rsid w:val="495367D8"/>
    <w:rsid w:val="495711BC"/>
    <w:rsid w:val="4957740E"/>
    <w:rsid w:val="49594CEC"/>
    <w:rsid w:val="495F2766"/>
    <w:rsid w:val="49635DB3"/>
    <w:rsid w:val="496555C4"/>
    <w:rsid w:val="49690EEF"/>
    <w:rsid w:val="496941FF"/>
    <w:rsid w:val="49696171"/>
    <w:rsid w:val="49697141"/>
    <w:rsid w:val="496B2EB9"/>
    <w:rsid w:val="4972249A"/>
    <w:rsid w:val="49746212"/>
    <w:rsid w:val="49754339"/>
    <w:rsid w:val="4977360C"/>
    <w:rsid w:val="49791E13"/>
    <w:rsid w:val="497E13D0"/>
    <w:rsid w:val="49811327"/>
    <w:rsid w:val="49831044"/>
    <w:rsid w:val="49836455"/>
    <w:rsid w:val="4989333F"/>
    <w:rsid w:val="499441BE"/>
    <w:rsid w:val="49971F00"/>
    <w:rsid w:val="499917D4"/>
    <w:rsid w:val="499C7517"/>
    <w:rsid w:val="499F2B63"/>
    <w:rsid w:val="49A10247"/>
    <w:rsid w:val="49A34401"/>
    <w:rsid w:val="49A62143"/>
    <w:rsid w:val="49A85EBB"/>
    <w:rsid w:val="49A87C69"/>
    <w:rsid w:val="49AD702E"/>
    <w:rsid w:val="49B30506"/>
    <w:rsid w:val="49B32EE2"/>
    <w:rsid w:val="49B72B37"/>
    <w:rsid w:val="49BA799D"/>
    <w:rsid w:val="49BC1967"/>
    <w:rsid w:val="49D2118A"/>
    <w:rsid w:val="49D404BD"/>
    <w:rsid w:val="49D97E23"/>
    <w:rsid w:val="49DC3DB7"/>
    <w:rsid w:val="49E05655"/>
    <w:rsid w:val="49E07403"/>
    <w:rsid w:val="49E113CD"/>
    <w:rsid w:val="49E36EF3"/>
    <w:rsid w:val="49E84459"/>
    <w:rsid w:val="49F27137"/>
    <w:rsid w:val="49F41101"/>
    <w:rsid w:val="49F904C5"/>
    <w:rsid w:val="49FA5FEB"/>
    <w:rsid w:val="49FC1D63"/>
    <w:rsid w:val="49FE1F7F"/>
    <w:rsid w:val="4A001853"/>
    <w:rsid w:val="4A05330E"/>
    <w:rsid w:val="4A06662F"/>
    <w:rsid w:val="4A080708"/>
    <w:rsid w:val="4A094D73"/>
    <w:rsid w:val="4A0B1011"/>
    <w:rsid w:val="4A113A61"/>
    <w:rsid w:val="4A190B67"/>
    <w:rsid w:val="4A1A5F35"/>
    <w:rsid w:val="4A1B4023"/>
    <w:rsid w:val="4A1C41B3"/>
    <w:rsid w:val="4A1E75C0"/>
    <w:rsid w:val="4A225C6E"/>
    <w:rsid w:val="4A2D63C1"/>
    <w:rsid w:val="4A3239D7"/>
    <w:rsid w:val="4A366656"/>
    <w:rsid w:val="4A3729E1"/>
    <w:rsid w:val="4A3A432A"/>
    <w:rsid w:val="4A3D2AA8"/>
    <w:rsid w:val="4A3E05CE"/>
    <w:rsid w:val="4A3E412A"/>
    <w:rsid w:val="4A407EA2"/>
    <w:rsid w:val="4A442959"/>
    <w:rsid w:val="4A484FA8"/>
    <w:rsid w:val="4A4861AE"/>
    <w:rsid w:val="4A4C4A99"/>
    <w:rsid w:val="4A4D0811"/>
    <w:rsid w:val="4A4F0FFA"/>
    <w:rsid w:val="4A4F27DB"/>
    <w:rsid w:val="4A4F6337"/>
    <w:rsid w:val="4A530748"/>
    <w:rsid w:val="4A547DF1"/>
    <w:rsid w:val="4A5D0A54"/>
    <w:rsid w:val="4A5E47CC"/>
    <w:rsid w:val="4A600544"/>
    <w:rsid w:val="4A623EAE"/>
    <w:rsid w:val="4A655B5A"/>
    <w:rsid w:val="4A6873F9"/>
    <w:rsid w:val="4A6A4F1F"/>
    <w:rsid w:val="4A6E0EB3"/>
    <w:rsid w:val="4A6F0787"/>
    <w:rsid w:val="4A746B40"/>
    <w:rsid w:val="4A775DA4"/>
    <w:rsid w:val="4A7E7BF1"/>
    <w:rsid w:val="4A7F4E6E"/>
    <w:rsid w:val="4A82670C"/>
    <w:rsid w:val="4A83494B"/>
    <w:rsid w:val="4A8A3813"/>
    <w:rsid w:val="4A8C1339"/>
    <w:rsid w:val="4A9111A3"/>
    <w:rsid w:val="4A9326C8"/>
    <w:rsid w:val="4A954692"/>
    <w:rsid w:val="4A960A49"/>
    <w:rsid w:val="4A9F72BE"/>
    <w:rsid w:val="4AA2290B"/>
    <w:rsid w:val="4AA246B9"/>
    <w:rsid w:val="4AA64DBF"/>
    <w:rsid w:val="4AAB17DF"/>
    <w:rsid w:val="4AAC5B10"/>
    <w:rsid w:val="4AB12B4E"/>
    <w:rsid w:val="4AB56533"/>
    <w:rsid w:val="4AB915D4"/>
    <w:rsid w:val="4ABA6703"/>
    <w:rsid w:val="4AC26B09"/>
    <w:rsid w:val="4ACA1E61"/>
    <w:rsid w:val="4ACA3C0F"/>
    <w:rsid w:val="4ACD77C9"/>
    <w:rsid w:val="4ACE7349"/>
    <w:rsid w:val="4AD5594C"/>
    <w:rsid w:val="4ADB1B7B"/>
    <w:rsid w:val="4ADB7BCB"/>
    <w:rsid w:val="4ADD1B95"/>
    <w:rsid w:val="4AE029E3"/>
    <w:rsid w:val="4AE178D7"/>
    <w:rsid w:val="4AE41175"/>
    <w:rsid w:val="4AE74670"/>
    <w:rsid w:val="4AE9678B"/>
    <w:rsid w:val="4AF56EDE"/>
    <w:rsid w:val="4AF64A04"/>
    <w:rsid w:val="4B045373"/>
    <w:rsid w:val="4B09298A"/>
    <w:rsid w:val="4B0B04B0"/>
    <w:rsid w:val="4B0B5621"/>
    <w:rsid w:val="4B1530DD"/>
    <w:rsid w:val="4B187071"/>
    <w:rsid w:val="4B1A05AF"/>
    <w:rsid w:val="4B217CD3"/>
    <w:rsid w:val="4B221C9D"/>
    <w:rsid w:val="4B245A16"/>
    <w:rsid w:val="4B2652EA"/>
    <w:rsid w:val="4B29302C"/>
    <w:rsid w:val="4B2B2900"/>
    <w:rsid w:val="4B2D30CB"/>
    <w:rsid w:val="4B3043BA"/>
    <w:rsid w:val="4B367AD7"/>
    <w:rsid w:val="4B3A55EB"/>
    <w:rsid w:val="4B3A746D"/>
    <w:rsid w:val="4B3D6AD7"/>
    <w:rsid w:val="4B3F45FD"/>
    <w:rsid w:val="4B3F63AB"/>
    <w:rsid w:val="4B427C4A"/>
    <w:rsid w:val="4B46773A"/>
    <w:rsid w:val="4B4D48CE"/>
    <w:rsid w:val="4B4F5ACD"/>
    <w:rsid w:val="4B5005B9"/>
    <w:rsid w:val="4B50680B"/>
    <w:rsid w:val="4B517E8D"/>
    <w:rsid w:val="4B53748E"/>
    <w:rsid w:val="4B5447A1"/>
    <w:rsid w:val="4B5A4F93"/>
    <w:rsid w:val="4B5D2CD5"/>
    <w:rsid w:val="4B606F46"/>
    <w:rsid w:val="4B6202EC"/>
    <w:rsid w:val="4B62209A"/>
    <w:rsid w:val="4B645E12"/>
    <w:rsid w:val="4B663938"/>
    <w:rsid w:val="4B667DDC"/>
    <w:rsid w:val="4B675475"/>
    <w:rsid w:val="4B72052F"/>
    <w:rsid w:val="4B756271"/>
    <w:rsid w:val="4B7778F3"/>
    <w:rsid w:val="4B797B0F"/>
    <w:rsid w:val="4B7A73E4"/>
    <w:rsid w:val="4B7D6C6A"/>
    <w:rsid w:val="4B803312"/>
    <w:rsid w:val="4B83273C"/>
    <w:rsid w:val="4B851076"/>
    <w:rsid w:val="4B865D88"/>
    <w:rsid w:val="4B871B00"/>
    <w:rsid w:val="4B8A1D1C"/>
    <w:rsid w:val="4B8E10E1"/>
    <w:rsid w:val="4B8E5887"/>
    <w:rsid w:val="4B9366F7"/>
    <w:rsid w:val="4B95421D"/>
    <w:rsid w:val="4B9D30D2"/>
    <w:rsid w:val="4B9F509C"/>
    <w:rsid w:val="4BA52BB9"/>
    <w:rsid w:val="4BA91A77"/>
    <w:rsid w:val="4BB24DCF"/>
    <w:rsid w:val="4BB5041C"/>
    <w:rsid w:val="4BB72D93"/>
    <w:rsid w:val="4BB74194"/>
    <w:rsid w:val="4BC36FDC"/>
    <w:rsid w:val="4BC52D55"/>
    <w:rsid w:val="4BCB7C3F"/>
    <w:rsid w:val="4BD439FC"/>
    <w:rsid w:val="4BEA27BB"/>
    <w:rsid w:val="4BED4059"/>
    <w:rsid w:val="4BED5E07"/>
    <w:rsid w:val="4BEF7DD1"/>
    <w:rsid w:val="4BF278C2"/>
    <w:rsid w:val="4BF4239E"/>
    <w:rsid w:val="4BF61160"/>
    <w:rsid w:val="4BFA6AB7"/>
    <w:rsid w:val="4C001FDF"/>
    <w:rsid w:val="4C0118B3"/>
    <w:rsid w:val="4C071E26"/>
    <w:rsid w:val="4C080E93"/>
    <w:rsid w:val="4C0B2731"/>
    <w:rsid w:val="4C116304"/>
    <w:rsid w:val="4C177328"/>
    <w:rsid w:val="4C194E4E"/>
    <w:rsid w:val="4C1B0BC7"/>
    <w:rsid w:val="4C20442F"/>
    <w:rsid w:val="4C213F8C"/>
    <w:rsid w:val="4C231829"/>
    <w:rsid w:val="4C242852"/>
    <w:rsid w:val="4C263D9D"/>
    <w:rsid w:val="4C2832E3"/>
    <w:rsid w:val="4C2C2DD4"/>
    <w:rsid w:val="4C2D26A8"/>
    <w:rsid w:val="4C303F46"/>
    <w:rsid w:val="4C343A36"/>
    <w:rsid w:val="4C365A00"/>
    <w:rsid w:val="4C40066C"/>
    <w:rsid w:val="4C454024"/>
    <w:rsid w:val="4C480112"/>
    <w:rsid w:val="4C485734"/>
    <w:rsid w:val="4C4874E2"/>
    <w:rsid w:val="4C4B0D80"/>
    <w:rsid w:val="4C4F0870"/>
    <w:rsid w:val="4C51283A"/>
    <w:rsid w:val="4C565B0A"/>
    <w:rsid w:val="4C6205A3"/>
    <w:rsid w:val="4C63256E"/>
    <w:rsid w:val="4C632662"/>
    <w:rsid w:val="4C650094"/>
    <w:rsid w:val="4C6562E6"/>
    <w:rsid w:val="4C667968"/>
    <w:rsid w:val="4C681932"/>
    <w:rsid w:val="4C6B4F7E"/>
    <w:rsid w:val="4C6C1422"/>
    <w:rsid w:val="4C6D6F48"/>
    <w:rsid w:val="4C6E0E52"/>
    <w:rsid w:val="4C6F6E0F"/>
    <w:rsid w:val="4C7327B1"/>
    <w:rsid w:val="4C786019"/>
    <w:rsid w:val="4C7A4E20"/>
    <w:rsid w:val="4C7B1665"/>
    <w:rsid w:val="4C7C718B"/>
    <w:rsid w:val="4C7E4CB1"/>
    <w:rsid w:val="4C7E73A7"/>
    <w:rsid w:val="4C863E30"/>
    <w:rsid w:val="4C883D82"/>
    <w:rsid w:val="4C891FD4"/>
    <w:rsid w:val="4C8A6843"/>
    <w:rsid w:val="4C8C5620"/>
    <w:rsid w:val="4C8C73CE"/>
    <w:rsid w:val="4C8F5111"/>
    <w:rsid w:val="4C912C37"/>
    <w:rsid w:val="4C9444D5"/>
    <w:rsid w:val="4C995F8F"/>
    <w:rsid w:val="4CA26BF2"/>
    <w:rsid w:val="4CA42662"/>
    <w:rsid w:val="4CA46E0E"/>
    <w:rsid w:val="4CA87F80"/>
    <w:rsid w:val="4CAA019C"/>
    <w:rsid w:val="4CB41CD6"/>
    <w:rsid w:val="4CB46925"/>
    <w:rsid w:val="4CB701C3"/>
    <w:rsid w:val="4CBA03DF"/>
    <w:rsid w:val="4CBF59F6"/>
    <w:rsid w:val="4CC27294"/>
    <w:rsid w:val="4CC528E0"/>
    <w:rsid w:val="4CC56D84"/>
    <w:rsid w:val="4CC72AFC"/>
    <w:rsid w:val="4CC90623"/>
    <w:rsid w:val="4CCA439B"/>
    <w:rsid w:val="4CCE5C39"/>
    <w:rsid w:val="4CCF375F"/>
    <w:rsid w:val="4CCF550D"/>
    <w:rsid w:val="4CD15729"/>
    <w:rsid w:val="4CD27077"/>
    <w:rsid w:val="4CD45629"/>
    <w:rsid w:val="4CD55219"/>
    <w:rsid w:val="4CD82614"/>
    <w:rsid w:val="4CD86AB8"/>
    <w:rsid w:val="4CD97E11"/>
    <w:rsid w:val="4CDD5E7C"/>
    <w:rsid w:val="4CE94821"/>
    <w:rsid w:val="4CF11927"/>
    <w:rsid w:val="4CF136D5"/>
    <w:rsid w:val="4CF338F1"/>
    <w:rsid w:val="4CF84A64"/>
    <w:rsid w:val="4CFD207A"/>
    <w:rsid w:val="4D007DBC"/>
    <w:rsid w:val="4D0168EF"/>
    <w:rsid w:val="4D0C050F"/>
    <w:rsid w:val="4D0F1DAD"/>
    <w:rsid w:val="4D0F61C4"/>
    <w:rsid w:val="4D102D7B"/>
    <w:rsid w:val="4D132B73"/>
    <w:rsid w:val="4D185106"/>
    <w:rsid w:val="4D1A1D0C"/>
    <w:rsid w:val="4D244F88"/>
    <w:rsid w:val="4D267823"/>
    <w:rsid w:val="4D2910C1"/>
    <w:rsid w:val="4D2A6BE7"/>
    <w:rsid w:val="4D3006A2"/>
    <w:rsid w:val="4D322037"/>
    <w:rsid w:val="4D3A1520"/>
    <w:rsid w:val="4D3B4EC4"/>
    <w:rsid w:val="4D3D691B"/>
    <w:rsid w:val="4D44414D"/>
    <w:rsid w:val="4D4E01F5"/>
    <w:rsid w:val="4D5325E2"/>
    <w:rsid w:val="4D534390"/>
    <w:rsid w:val="4D555CC4"/>
    <w:rsid w:val="4D5D3C89"/>
    <w:rsid w:val="4D5F4AE3"/>
    <w:rsid w:val="4D607A39"/>
    <w:rsid w:val="4D613A9A"/>
    <w:rsid w:val="4D6420F9"/>
    <w:rsid w:val="4D6D5452"/>
    <w:rsid w:val="4D6E11CA"/>
    <w:rsid w:val="4D7020FE"/>
    <w:rsid w:val="4D722A68"/>
    <w:rsid w:val="4D7367E0"/>
    <w:rsid w:val="4D7B4640"/>
    <w:rsid w:val="4D7B7443"/>
    <w:rsid w:val="4D7F6F33"/>
    <w:rsid w:val="4D8004B2"/>
    <w:rsid w:val="4D812CAB"/>
    <w:rsid w:val="4D8C324F"/>
    <w:rsid w:val="4D8D78A2"/>
    <w:rsid w:val="4D93478D"/>
    <w:rsid w:val="4D9643D3"/>
    <w:rsid w:val="4D986247"/>
    <w:rsid w:val="4D987FF5"/>
    <w:rsid w:val="4D9D560B"/>
    <w:rsid w:val="4D9E1AAF"/>
    <w:rsid w:val="4D9F3A3B"/>
    <w:rsid w:val="4DA60964"/>
    <w:rsid w:val="4DA62CD8"/>
    <w:rsid w:val="4DAB1AD6"/>
    <w:rsid w:val="4DB841F3"/>
    <w:rsid w:val="4DBC0187"/>
    <w:rsid w:val="4DBF1A26"/>
    <w:rsid w:val="4DC06044"/>
    <w:rsid w:val="4DC31516"/>
    <w:rsid w:val="4DC66910"/>
    <w:rsid w:val="4DC808DA"/>
    <w:rsid w:val="4DC86B2C"/>
    <w:rsid w:val="4DCB03CA"/>
    <w:rsid w:val="4DCB3F26"/>
    <w:rsid w:val="4DCD7C9F"/>
    <w:rsid w:val="4DD3102D"/>
    <w:rsid w:val="4DD51249"/>
    <w:rsid w:val="4DD54DA5"/>
    <w:rsid w:val="4DD80599"/>
    <w:rsid w:val="4DDA23BB"/>
    <w:rsid w:val="4DE35714"/>
    <w:rsid w:val="4DE374C2"/>
    <w:rsid w:val="4DE6024A"/>
    <w:rsid w:val="4DE65ED7"/>
    <w:rsid w:val="4DEE4A39"/>
    <w:rsid w:val="4DF01BDF"/>
    <w:rsid w:val="4DF01E53"/>
    <w:rsid w:val="4DF53699"/>
    <w:rsid w:val="4DFA5A36"/>
    <w:rsid w:val="4E13108B"/>
    <w:rsid w:val="4E184ECF"/>
    <w:rsid w:val="4E192EE4"/>
    <w:rsid w:val="4E1A4EAE"/>
    <w:rsid w:val="4E1C6E78"/>
    <w:rsid w:val="4E2A50F1"/>
    <w:rsid w:val="4E2D4BE1"/>
    <w:rsid w:val="4E3A10AC"/>
    <w:rsid w:val="4E3C4E24"/>
    <w:rsid w:val="4E3C4FB1"/>
    <w:rsid w:val="4E3E4DD0"/>
    <w:rsid w:val="4E402B66"/>
    <w:rsid w:val="4E41243B"/>
    <w:rsid w:val="4E4168DE"/>
    <w:rsid w:val="4E446BEC"/>
    <w:rsid w:val="4E4837C9"/>
    <w:rsid w:val="4E4869FD"/>
    <w:rsid w:val="4E487C6D"/>
    <w:rsid w:val="4E4D0DDF"/>
    <w:rsid w:val="4E4D3B05"/>
    <w:rsid w:val="4E52289A"/>
    <w:rsid w:val="4E5263F6"/>
    <w:rsid w:val="4E5377DA"/>
    <w:rsid w:val="4E5403C0"/>
    <w:rsid w:val="4E5A52AA"/>
    <w:rsid w:val="4E5B174E"/>
    <w:rsid w:val="4E606D65"/>
    <w:rsid w:val="4E6920B3"/>
    <w:rsid w:val="4E6F4101"/>
    <w:rsid w:val="4E6F6FA8"/>
    <w:rsid w:val="4E71567A"/>
    <w:rsid w:val="4E7B76FB"/>
    <w:rsid w:val="4E7E020D"/>
    <w:rsid w:val="4E8567CB"/>
    <w:rsid w:val="4E8B0A28"/>
    <w:rsid w:val="4E8F31A6"/>
    <w:rsid w:val="4E984750"/>
    <w:rsid w:val="4E9B1B4B"/>
    <w:rsid w:val="4EA00746"/>
    <w:rsid w:val="4EA2112B"/>
    <w:rsid w:val="4EA3285D"/>
    <w:rsid w:val="4EA34EA3"/>
    <w:rsid w:val="4EA90BA8"/>
    <w:rsid w:val="4EB15812"/>
    <w:rsid w:val="4EB3158A"/>
    <w:rsid w:val="4EB51578"/>
    <w:rsid w:val="4EB64BD7"/>
    <w:rsid w:val="4EB726FD"/>
    <w:rsid w:val="4EB819DC"/>
    <w:rsid w:val="4EBD5F65"/>
    <w:rsid w:val="4EBD7C36"/>
    <w:rsid w:val="4EBF33BF"/>
    <w:rsid w:val="4EC015B1"/>
    <w:rsid w:val="4EC01F05"/>
    <w:rsid w:val="4EC2129C"/>
    <w:rsid w:val="4EC2357B"/>
    <w:rsid w:val="4EC54E1A"/>
    <w:rsid w:val="4ECC61A8"/>
    <w:rsid w:val="4ED137BE"/>
    <w:rsid w:val="4ED24BC6"/>
    <w:rsid w:val="4ED27537"/>
    <w:rsid w:val="4EDE2348"/>
    <w:rsid w:val="4EE01C53"/>
    <w:rsid w:val="4EE47996"/>
    <w:rsid w:val="4EE74081"/>
    <w:rsid w:val="4EF13E61"/>
    <w:rsid w:val="4EF179BD"/>
    <w:rsid w:val="4EF65EE6"/>
    <w:rsid w:val="4EF86F9D"/>
    <w:rsid w:val="4EF92D15"/>
    <w:rsid w:val="4EF94AC3"/>
    <w:rsid w:val="4EFB6A8D"/>
    <w:rsid w:val="4F005E52"/>
    <w:rsid w:val="4F02066C"/>
    <w:rsid w:val="4F027E1C"/>
    <w:rsid w:val="4F0A10D5"/>
    <w:rsid w:val="4F11005F"/>
    <w:rsid w:val="4F111E0D"/>
    <w:rsid w:val="4F132029"/>
    <w:rsid w:val="4F1862AA"/>
    <w:rsid w:val="4F1A0BCA"/>
    <w:rsid w:val="4F1B2C8C"/>
    <w:rsid w:val="4F2064F4"/>
    <w:rsid w:val="4F247D92"/>
    <w:rsid w:val="4F271D3E"/>
    <w:rsid w:val="4F31425D"/>
    <w:rsid w:val="4F336227"/>
    <w:rsid w:val="4F3A75B6"/>
    <w:rsid w:val="4F3D2C02"/>
    <w:rsid w:val="4F4026F2"/>
    <w:rsid w:val="4F45117A"/>
    <w:rsid w:val="4F457D08"/>
    <w:rsid w:val="4F4641AC"/>
    <w:rsid w:val="4F4977F9"/>
    <w:rsid w:val="4F4C72E9"/>
    <w:rsid w:val="4F4F0B87"/>
    <w:rsid w:val="4F4F296F"/>
    <w:rsid w:val="4F505507"/>
    <w:rsid w:val="4F506DD9"/>
    <w:rsid w:val="4F52414B"/>
    <w:rsid w:val="4F55619D"/>
    <w:rsid w:val="4F5A1A06"/>
    <w:rsid w:val="4F5B577E"/>
    <w:rsid w:val="4F5C071E"/>
    <w:rsid w:val="4F5F526E"/>
    <w:rsid w:val="4F602D94"/>
    <w:rsid w:val="4F6603AB"/>
    <w:rsid w:val="4F6F15E1"/>
    <w:rsid w:val="4F746C04"/>
    <w:rsid w:val="4F754A92"/>
    <w:rsid w:val="4F756840"/>
    <w:rsid w:val="4F764366"/>
    <w:rsid w:val="4F7800DE"/>
    <w:rsid w:val="4F7B6AD7"/>
    <w:rsid w:val="4F7D74A2"/>
    <w:rsid w:val="4F801F1C"/>
    <w:rsid w:val="4F806F93"/>
    <w:rsid w:val="4F840831"/>
    <w:rsid w:val="4F8C5937"/>
    <w:rsid w:val="4F90367A"/>
    <w:rsid w:val="4F9E46AF"/>
    <w:rsid w:val="4FA42C81"/>
    <w:rsid w:val="4FA61921"/>
    <w:rsid w:val="4FA669F9"/>
    <w:rsid w:val="4FAD422B"/>
    <w:rsid w:val="4FB01626"/>
    <w:rsid w:val="4FB1539E"/>
    <w:rsid w:val="4FB21777"/>
    <w:rsid w:val="4FB31116"/>
    <w:rsid w:val="4FB37368"/>
    <w:rsid w:val="4FB8497E"/>
    <w:rsid w:val="4FBD62A9"/>
    <w:rsid w:val="4FC155E1"/>
    <w:rsid w:val="4FC357FD"/>
    <w:rsid w:val="4FCC3F86"/>
    <w:rsid w:val="4FD01CC8"/>
    <w:rsid w:val="4FD25A40"/>
    <w:rsid w:val="4FD535CD"/>
    <w:rsid w:val="4FD95020"/>
    <w:rsid w:val="4FDC241B"/>
    <w:rsid w:val="4FDF015D"/>
    <w:rsid w:val="4FE94B38"/>
    <w:rsid w:val="4FEA6D37"/>
    <w:rsid w:val="4FEB6B02"/>
    <w:rsid w:val="4FF260E2"/>
    <w:rsid w:val="4FF534DD"/>
    <w:rsid w:val="4FF754A7"/>
    <w:rsid w:val="4FFA3FEE"/>
    <w:rsid w:val="500100D3"/>
    <w:rsid w:val="50016554"/>
    <w:rsid w:val="50041972"/>
    <w:rsid w:val="500B2D00"/>
    <w:rsid w:val="500B77B1"/>
    <w:rsid w:val="500D0826"/>
    <w:rsid w:val="501047BA"/>
    <w:rsid w:val="50106568"/>
    <w:rsid w:val="50137E07"/>
    <w:rsid w:val="501778F7"/>
    <w:rsid w:val="5019366F"/>
    <w:rsid w:val="501A1195"/>
    <w:rsid w:val="501F6277"/>
    <w:rsid w:val="50227EF1"/>
    <w:rsid w:val="50265D8C"/>
    <w:rsid w:val="502838B2"/>
    <w:rsid w:val="502D757B"/>
    <w:rsid w:val="502E69EF"/>
    <w:rsid w:val="502F4C40"/>
    <w:rsid w:val="503009B9"/>
    <w:rsid w:val="50306C0B"/>
    <w:rsid w:val="5032028D"/>
    <w:rsid w:val="503404A9"/>
    <w:rsid w:val="50342257"/>
    <w:rsid w:val="503736B8"/>
    <w:rsid w:val="5038102A"/>
    <w:rsid w:val="5038161B"/>
    <w:rsid w:val="503E4E84"/>
    <w:rsid w:val="50406E4E"/>
    <w:rsid w:val="50433E79"/>
    <w:rsid w:val="504601DC"/>
    <w:rsid w:val="50463D38"/>
    <w:rsid w:val="50483F54"/>
    <w:rsid w:val="50487AB0"/>
    <w:rsid w:val="5052092F"/>
    <w:rsid w:val="505446A7"/>
    <w:rsid w:val="50574197"/>
    <w:rsid w:val="50595BFA"/>
    <w:rsid w:val="505F4DFA"/>
    <w:rsid w:val="5060304C"/>
    <w:rsid w:val="50691B4D"/>
    <w:rsid w:val="506B379F"/>
    <w:rsid w:val="506F7733"/>
    <w:rsid w:val="50724B2D"/>
    <w:rsid w:val="507765E7"/>
    <w:rsid w:val="507B5903"/>
    <w:rsid w:val="507C1E50"/>
    <w:rsid w:val="50812FC2"/>
    <w:rsid w:val="50850D04"/>
    <w:rsid w:val="50893447"/>
    <w:rsid w:val="508A631B"/>
    <w:rsid w:val="508D7BB9"/>
    <w:rsid w:val="508E3509"/>
    <w:rsid w:val="50923421"/>
    <w:rsid w:val="50940F47"/>
    <w:rsid w:val="50946CF5"/>
    <w:rsid w:val="5095081C"/>
    <w:rsid w:val="509B0528"/>
    <w:rsid w:val="509E3B74"/>
    <w:rsid w:val="50A00F4B"/>
    <w:rsid w:val="50A05B3E"/>
    <w:rsid w:val="50A218B6"/>
    <w:rsid w:val="50A373DC"/>
    <w:rsid w:val="50A8054F"/>
    <w:rsid w:val="50A82C45"/>
    <w:rsid w:val="50B415EA"/>
    <w:rsid w:val="50B436AB"/>
    <w:rsid w:val="50B909AE"/>
    <w:rsid w:val="50BB2978"/>
    <w:rsid w:val="50BD049E"/>
    <w:rsid w:val="50C11611"/>
    <w:rsid w:val="50C23D07"/>
    <w:rsid w:val="50C335DB"/>
    <w:rsid w:val="50C86E43"/>
    <w:rsid w:val="50CA30CD"/>
    <w:rsid w:val="50CA3508"/>
    <w:rsid w:val="50CC09F9"/>
    <w:rsid w:val="50CC6933"/>
    <w:rsid w:val="50CD6207"/>
    <w:rsid w:val="50CE26AB"/>
    <w:rsid w:val="50CE6F9F"/>
    <w:rsid w:val="50CF1F80"/>
    <w:rsid w:val="50D91050"/>
    <w:rsid w:val="50D94BAC"/>
    <w:rsid w:val="50DB6B76"/>
    <w:rsid w:val="50DB7A39"/>
    <w:rsid w:val="50DC644B"/>
    <w:rsid w:val="50E0418D"/>
    <w:rsid w:val="50E05F3B"/>
    <w:rsid w:val="50E13A61"/>
    <w:rsid w:val="50E517A3"/>
    <w:rsid w:val="50E7376D"/>
    <w:rsid w:val="50EA6DB9"/>
    <w:rsid w:val="50ED7D32"/>
    <w:rsid w:val="50EE4AFC"/>
    <w:rsid w:val="50F25C6E"/>
    <w:rsid w:val="50F43794"/>
    <w:rsid w:val="50F639B0"/>
    <w:rsid w:val="50FB4B23"/>
    <w:rsid w:val="50FD6AED"/>
    <w:rsid w:val="5100038B"/>
    <w:rsid w:val="5100482F"/>
    <w:rsid w:val="51023F76"/>
    <w:rsid w:val="510507A1"/>
    <w:rsid w:val="510559A1"/>
    <w:rsid w:val="510D2AA8"/>
    <w:rsid w:val="510F1C3C"/>
    <w:rsid w:val="511030CC"/>
    <w:rsid w:val="511107EA"/>
    <w:rsid w:val="51136310"/>
    <w:rsid w:val="51143E36"/>
    <w:rsid w:val="5116195C"/>
    <w:rsid w:val="51165E00"/>
    <w:rsid w:val="511856D5"/>
    <w:rsid w:val="511C421F"/>
    <w:rsid w:val="511D718F"/>
    <w:rsid w:val="511F2F07"/>
    <w:rsid w:val="51215792"/>
    <w:rsid w:val="51220301"/>
    <w:rsid w:val="51234079"/>
    <w:rsid w:val="51275918"/>
    <w:rsid w:val="51281690"/>
    <w:rsid w:val="512A18AC"/>
    <w:rsid w:val="512D6CA6"/>
    <w:rsid w:val="513149E8"/>
    <w:rsid w:val="5133250E"/>
    <w:rsid w:val="513A1AEF"/>
    <w:rsid w:val="513B7A71"/>
    <w:rsid w:val="513C0C59"/>
    <w:rsid w:val="513E2C61"/>
    <w:rsid w:val="513F5357"/>
    <w:rsid w:val="51422751"/>
    <w:rsid w:val="51426BF5"/>
    <w:rsid w:val="51453FF0"/>
    <w:rsid w:val="514F30C0"/>
    <w:rsid w:val="5153495F"/>
    <w:rsid w:val="515801C7"/>
    <w:rsid w:val="51597A9B"/>
    <w:rsid w:val="515D57DD"/>
    <w:rsid w:val="515F3303"/>
    <w:rsid w:val="516052CE"/>
    <w:rsid w:val="51654692"/>
    <w:rsid w:val="51656440"/>
    <w:rsid w:val="51692847"/>
    <w:rsid w:val="516A3A56"/>
    <w:rsid w:val="516C5A20"/>
    <w:rsid w:val="516E3547"/>
    <w:rsid w:val="516E5229"/>
    <w:rsid w:val="516F66B9"/>
    <w:rsid w:val="51701F58"/>
    <w:rsid w:val="51711289"/>
    <w:rsid w:val="517320C3"/>
    <w:rsid w:val="51750D79"/>
    <w:rsid w:val="517A638F"/>
    <w:rsid w:val="517B5C63"/>
    <w:rsid w:val="517F5754"/>
    <w:rsid w:val="51850890"/>
    <w:rsid w:val="51874608"/>
    <w:rsid w:val="51883BC9"/>
    <w:rsid w:val="518906F0"/>
    <w:rsid w:val="518B234A"/>
    <w:rsid w:val="518E30D2"/>
    <w:rsid w:val="51933489"/>
    <w:rsid w:val="51945C61"/>
    <w:rsid w:val="519B00B4"/>
    <w:rsid w:val="51A67184"/>
    <w:rsid w:val="51A73F45"/>
    <w:rsid w:val="51A905E7"/>
    <w:rsid w:val="51A90A23"/>
    <w:rsid w:val="51AE6039"/>
    <w:rsid w:val="51AE7211"/>
    <w:rsid w:val="51AE7DE7"/>
    <w:rsid w:val="51B66C9C"/>
    <w:rsid w:val="51B86EB8"/>
    <w:rsid w:val="51C07B1A"/>
    <w:rsid w:val="51C159B6"/>
    <w:rsid w:val="51C27D36"/>
    <w:rsid w:val="51C70EA9"/>
    <w:rsid w:val="51C904BB"/>
    <w:rsid w:val="51CE0565"/>
    <w:rsid w:val="51CF19F5"/>
    <w:rsid w:val="51D07D5D"/>
    <w:rsid w:val="51D51818"/>
    <w:rsid w:val="51D57A6A"/>
    <w:rsid w:val="51D84E64"/>
    <w:rsid w:val="51DA5080"/>
    <w:rsid w:val="51DB6702"/>
    <w:rsid w:val="51E11F6A"/>
    <w:rsid w:val="51E44568"/>
    <w:rsid w:val="51E67581"/>
    <w:rsid w:val="51E90E1F"/>
    <w:rsid w:val="51EB4B97"/>
    <w:rsid w:val="51F2145C"/>
    <w:rsid w:val="51F83758"/>
    <w:rsid w:val="51F96A8C"/>
    <w:rsid w:val="51FA74D0"/>
    <w:rsid w:val="51FB0B52"/>
    <w:rsid w:val="51FE0D6E"/>
    <w:rsid w:val="51FF4AE6"/>
    <w:rsid w:val="5201085F"/>
    <w:rsid w:val="5201260D"/>
    <w:rsid w:val="5208399B"/>
    <w:rsid w:val="5209326F"/>
    <w:rsid w:val="52093835"/>
    <w:rsid w:val="520E0886"/>
    <w:rsid w:val="52102850"/>
    <w:rsid w:val="5214298C"/>
    <w:rsid w:val="52173BDE"/>
    <w:rsid w:val="52181704"/>
    <w:rsid w:val="521C7446"/>
    <w:rsid w:val="521D4F6D"/>
    <w:rsid w:val="522105B9"/>
    <w:rsid w:val="52293911"/>
    <w:rsid w:val="52326C6A"/>
    <w:rsid w:val="52353F3A"/>
    <w:rsid w:val="523924E1"/>
    <w:rsid w:val="523B7711"/>
    <w:rsid w:val="523F3135"/>
    <w:rsid w:val="524349D3"/>
    <w:rsid w:val="524354E4"/>
    <w:rsid w:val="5246001F"/>
    <w:rsid w:val="5248023B"/>
    <w:rsid w:val="52541382"/>
    <w:rsid w:val="5257047F"/>
    <w:rsid w:val="52592449"/>
    <w:rsid w:val="525C7843"/>
    <w:rsid w:val="525E35BB"/>
    <w:rsid w:val="525F10E1"/>
    <w:rsid w:val="525F5585"/>
    <w:rsid w:val="52645BD4"/>
    <w:rsid w:val="526A01B2"/>
    <w:rsid w:val="527171A4"/>
    <w:rsid w:val="527458E8"/>
    <w:rsid w:val="527A416D"/>
    <w:rsid w:val="527E5C57"/>
    <w:rsid w:val="528079D5"/>
    <w:rsid w:val="528154FB"/>
    <w:rsid w:val="52825B1B"/>
    <w:rsid w:val="52862B12"/>
    <w:rsid w:val="52880638"/>
    <w:rsid w:val="528A0854"/>
    <w:rsid w:val="528F19C6"/>
    <w:rsid w:val="528F408F"/>
    <w:rsid w:val="528F7C18"/>
    <w:rsid w:val="52946FDD"/>
    <w:rsid w:val="52952D55"/>
    <w:rsid w:val="529D3DB1"/>
    <w:rsid w:val="529E7E5B"/>
    <w:rsid w:val="52A26B1F"/>
    <w:rsid w:val="52A336C4"/>
    <w:rsid w:val="52A410B3"/>
    <w:rsid w:val="52A66D10"/>
    <w:rsid w:val="52AD4542"/>
    <w:rsid w:val="52AD6B4F"/>
    <w:rsid w:val="52AF2069"/>
    <w:rsid w:val="52B0193D"/>
    <w:rsid w:val="52B14033"/>
    <w:rsid w:val="52B256B5"/>
    <w:rsid w:val="52B2639C"/>
    <w:rsid w:val="52B437F7"/>
    <w:rsid w:val="52B551A5"/>
    <w:rsid w:val="52BA27BB"/>
    <w:rsid w:val="52BB0A0D"/>
    <w:rsid w:val="52BB1129"/>
    <w:rsid w:val="52BB6C5F"/>
    <w:rsid w:val="52BF7DD2"/>
    <w:rsid w:val="52C04276"/>
    <w:rsid w:val="52C27FEE"/>
    <w:rsid w:val="52CB6E2F"/>
    <w:rsid w:val="52D90E94"/>
    <w:rsid w:val="52DE64AA"/>
    <w:rsid w:val="52E02222"/>
    <w:rsid w:val="52E31D12"/>
    <w:rsid w:val="52E8648C"/>
    <w:rsid w:val="52F42171"/>
    <w:rsid w:val="52F60E0C"/>
    <w:rsid w:val="52FB3500"/>
    <w:rsid w:val="52FC4B82"/>
    <w:rsid w:val="52FC57CF"/>
    <w:rsid w:val="5302663C"/>
    <w:rsid w:val="530323D9"/>
    <w:rsid w:val="5303454C"/>
    <w:rsid w:val="53035F10"/>
    <w:rsid w:val="530879CB"/>
    <w:rsid w:val="530A729F"/>
    <w:rsid w:val="530C74BB"/>
    <w:rsid w:val="5311092D"/>
    <w:rsid w:val="53202F66"/>
    <w:rsid w:val="53220A8C"/>
    <w:rsid w:val="5322283B"/>
    <w:rsid w:val="53227978"/>
    <w:rsid w:val="532365B3"/>
    <w:rsid w:val="5325232B"/>
    <w:rsid w:val="532F4F57"/>
    <w:rsid w:val="53315D89"/>
    <w:rsid w:val="533B7DA0"/>
    <w:rsid w:val="533E519B"/>
    <w:rsid w:val="53456529"/>
    <w:rsid w:val="53507E24"/>
    <w:rsid w:val="53536E98"/>
    <w:rsid w:val="53542C10"/>
    <w:rsid w:val="535449BE"/>
    <w:rsid w:val="53547C35"/>
    <w:rsid w:val="5356205A"/>
    <w:rsid w:val="53590226"/>
    <w:rsid w:val="535F3A8F"/>
    <w:rsid w:val="53662E9D"/>
    <w:rsid w:val="536E5A80"/>
    <w:rsid w:val="537806AC"/>
    <w:rsid w:val="537868FE"/>
    <w:rsid w:val="537B63EF"/>
    <w:rsid w:val="53837051"/>
    <w:rsid w:val="5391176E"/>
    <w:rsid w:val="5394125E"/>
    <w:rsid w:val="53986FA1"/>
    <w:rsid w:val="539B25ED"/>
    <w:rsid w:val="53A05E55"/>
    <w:rsid w:val="53A45945"/>
    <w:rsid w:val="53A771E4"/>
    <w:rsid w:val="53A96AB8"/>
    <w:rsid w:val="53AA2830"/>
    <w:rsid w:val="53AA4F24"/>
    <w:rsid w:val="53AC0356"/>
    <w:rsid w:val="53B12890"/>
    <w:rsid w:val="53B92A73"/>
    <w:rsid w:val="53BD07B5"/>
    <w:rsid w:val="53BF0089"/>
    <w:rsid w:val="53C07DDC"/>
    <w:rsid w:val="53C47D96"/>
    <w:rsid w:val="53C51418"/>
    <w:rsid w:val="53C5246A"/>
    <w:rsid w:val="53C77F81"/>
    <w:rsid w:val="53CC27A6"/>
    <w:rsid w:val="53CE651E"/>
    <w:rsid w:val="53D004E8"/>
    <w:rsid w:val="53DC242E"/>
    <w:rsid w:val="53DD49B3"/>
    <w:rsid w:val="53E25DAE"/>
    <w:rsid w:val="53E421E6"/>
    <w:rsid w:val="53E45D42"/>
    <w:rsid w:val="53E53868"/>
    <w:rsid w:val="53EE4E13"/>
    <w:rsid w:val="53F005F3"/>
    <w:rsid w:val="53F1045F"/>
    <w:rsid w:val="53F817ED"/>
    <w:rsid w:val="53FA37B7"/>
    <w:rsid w:val="53FC752F"/>
    <w:rsid w:val="53FD5056"/>
    <w:rsid w:val="53FF0DCE"/>
    <w:rsid w:val="54063F0A"/>
    <w:rsid w:val="540939FA"/>
    <w:rsid w:val="54166797"/>
    <w:rsid w:val="54181E8F"/>
    <w:rsid w:val="54183C3E"/>
    <w:rsid w:val="54205A11"/>
    <w:rsid w:val="54210D44"/>
    <w:rsid w:val="5422686A"/>
    <w:rsid w:val="54291EC5"/>
    <w:rsid w:val="542B3971"/>
    <w:rsid w:val="542E4991"/>
    <w:rsid w:val="5435127D"/>
    <w:rsid w:val="543C5B7E"/>
    <w:rsid w:val="544113E6"/>
    <w:rsid w:val="54427E9B"/>
    <w:rsid w:val="54446ACD"/>
    <w:rsid w:val="544E58B1"/>
    <w:rsid w:val="54516500"/>
    <w:rsid w:val="54517DF8"/>
    <w:rsid w:val="545473CA"/>
    <w:rsid w:val="54556C40"/>
    <w:rsid w:val="545A24A8"/>
    <w:rsid w:val="545A6004"/>
    <w:rsid w:val="546649A9"/>
    <w:rsid w:val="546D3F89"/>
    <w:rsid w:val="546F5EAC"/>
    <w:rsid w:val="547277F2"/>
    <w:rsid w:val="54741EC7"/>
    <w:rsid w:val="5477021B"/>
    <w:rsid w:val="547C241E"/>
    <w:rsid w:val="547C67AB"/>
    <w:rsid w:val="547D1CF3"/>
    <w:rsid w:val="547F3CBD"/>
    <w:rsid w:val="547F7730"/>
    <w:rsid w:val="5486329D"/>
    <w:rsid w:val="548B440F"/>
    <w:rsid w:val="548E3F00"/>
    <w:rsid w:val="54920562"/>
    <w:rsid w:val="54921C42"/>
    <w:rsid w:val="549332C4"/>
    <w:rsid w:val="549C03CB"/>
    <w:rsid w:val="549F1A7B"/>
    <w:rsid w:val="54A159E1"/>
    <w:rsid w:val="54A454D1"/>
    <w:rsid w:val="54AC2F51"/>
    <w:rsid w:val="54AE00FE"/>
    <w:rsid w:val="54B13782"/>
    <w:rsid w:val="54B35714"/>
    <w:rsid w:val="54B716A8"/>
    <w:rsid w:val="54B971CF"/>
    <w:rsid w:val="54BF40B9"/>
    <w:rsid w:val="54C052D0"/>
    <w:rsid w:val="54C067AF"/>
    <w:rsid w:val="54C35392"/>
    <w:rsid w:val="54C618EB"/>
    <w:rsid w:val="54C65448"/>
    <w:rsid w:val="54C87412"/>
    <w:rsid w:val="54C90E29"/>
    <w:rsid w:val="54CB6F02"/>
    <w:rsid w:val="54CC5154"/>
    <w:rsid w:val="54CD4A28"/>
    <w:rsid w:val="54CF3934"/>
    <w:rsid w:val="54D2203E"/>
    <w:rsid w:val="54D50C36"/>
    <w:rsid w:val="54D758A7"/>
    <w:rsid w:val="54D77655"/>
    <w:rsid w:val="54D93EFE"/>
    <w:rsid w:val="54D97871"/>
    <w:rsid w:val="54DC4C6B"/>
    <w:rsid w:val="54E2127F"/>
    <w:rsid w:val="54ED1ABF"/>
    <w:rsid w:val="54EF45FD"/>
    <w:rsid w:val="54F00716"/>
    <w:rsid w:val="54F14BBA"/>
    <w:rsid w:val="54F44EC3"/>
    <w:rsid w:val="55052414"/>
    <w:rsid w:val="55067F3A"/>
    <w:rsid w:val="5511706B"/>
    <w:rsid w:val="551268DF"/>
    <w:rsid w:val="55175CA3"/>
    <w:rsid w:val="551E34D6"/>
    <w:rsid w:val="55295C69"/>
    <w:rsid w:val="552F123F"/>
    <w:rsid w:val="5530640B"/>
    <w:rsid w:val="55325CA9"/>
    <w:rsid w:val="553539DB"/>
    <w:rsid w:val="5536081F"/>
    <w:rsid w:val="553A3451"/>
    <w:rsid w:val="553B4B8E"/>
    <w:rsid w:val="553B5E36"/>
    <w:rsid w:val="553E5926"/>
    <w:rsid w:val="5542457E"/>
    <w:rsid w:val="55434CEA"/>
    <w:rsid w:val="55456CB4"/>
    <w:rsid w:val="55466588"/>
    <w:rsid w:val="554747DA"/>
    <w:rsid w:val="55474E28"/>
    <w:rsid w:val="554967A4"/>
    <w:rsid w:val="554C3B9F"/>
    <w:rsid w:val="554C7D7D"/>
    <w:rsid w:val="554E24EC"/>
    <w:rsid w:val="55560EC1"/>
    <w:rsid w:val="55572544"/>
    <w:rsid w:val="55592760"/>
    <w:rsid w:val="555962BC"/>
    <w:rsid w:val="556422EE"/>
    <w:rsid w:val="556741A0"/>
    <w:rsid w:val="55674FA4"/>
    <w:rsid w:val="556829A3"/>
    <w:rsid w:val="55690BF5"/>
    <w:rsid w:val="55693404"/>
    <w:rsid w:val="556C09CA"/>
    <w:rsid w:val="556C2493"/>
    <w:rsid w:val="556E48D2"/>
    <w:rsid w:val="556F5ADF"/>
    <w:rsid w:val="55713CC5"/>
    <w:rsid w:val="557377BF"/>
    <w:rsid w:val="55767585"/>
    <w:rsid w:val="5577646D"/>
    <w:rsid w:val="557931CB"/>
    <w:rsid w:val="55794BB0"/>
    <w:rsid w:val="5579695E"/>
    <w:rsid w:val="557B0928"/>
    <w:rsid w:val="557B4484"/>
    <w:rsid w:val="5587107B"/>
    <w:rsid w:val="558863EB"/>
    <w:rsid w:val="558B4D6C"/>
    <w:rsid w:val="558D41B7"/>
    <w:rsid w:val="55935C72"/>
    <w:rsid w:val="559A0800"/>
    <w:rsid w:val="559B4B26"/>
    <w:rsid w:val="559D43FA"/>
    <w:rsid w:val="55A439DB"/>
    <w:rsid w:val="55A57753"/>
    <w:rsid w:val="55AA4D69"/>
    <w:rsid w:val="55B55F10"/>
    <w:rsid w:val="55BA1450"/>
    <w:rsid w:val="55C220B3"/>
    <w:rsid w:val="55C73B6D"/>
    <w:rsid w:val="55C844F0"/>
    <w:rsid w:val="55C951EF"/>
    <w:rsid w:val="55CA0F67"/>
    <w:rsid w:val="55CC1183"/>
    <w:rsid w:val="55CF47D0"/>
    <w:rsid w:val="55D05E26"/>
    <w:rsid w:val="55D63DB0"/>
    <w:rsid w:val="55D65B5E"/>
    <w:rsid w:val="55D6790C"/>
    <w:rsid w:val="55D7191A"/>
    <w:rsid w:val="55D87B28"/>
    <w:rsid w:val="55DA38A0"/>
    <w:rsid w:val="55DA564E"/>
    <w:rsid w:val="55DA66E7"/>
    <w:rsid w:val="55DB024F"/>
    <w:rsid w:val="55DF0EB7"/>
    <w:rsid w:val="55DF4A13"/>
    <w:rsid w:val="55E62245"/>
    <w:rsid w:val="55E93AE3"/>
    <w:rsid w:val="55E97640"/>
    <w:rsid w:val="55EB160A"/>
    <w:rsid w:val="55EE2EA8"/>
    <w:rsid w:val="55F04E72"/>
    <w:rsid w:val="55F10BEA"/>
    <w:rsid w:val="55F61D5C"/>
    <w:rsid w:val="55F8121C"/>
    <w:rsid w:val="55FA7A9F"/>
    <w:rsid w:val="55FB20AD"/>
    <w:rsid w:val="55FD758F"/>
    <w:rsid w:val="55FF3307"/>
    <w:rsid w:val="56024E9F"/>
    <w:rsid w:val="56054571"/>
    <w:rsid w:val="560E354A"/>
    <w:rsid w:val="561346BC"/>
    <w:rsid w:val="561C5C67"/>
    <w:rsid w:val="561E35DE"/>
    <w:rsid w:val="56204D1B"/>
    <w:rsid w:val="56226FF5"/>
    <w:rsid w:val="562763BA"/>
    <w:rsid w:val="56292132"/>
    <w:rsid w:val="562A237D"/>
    <w:rsid w:val="562C277F"/>
    <w:rsid w:val="562C5B54"/>
    <w:rsid w:val="562D159C"/>
    <w:rsid w:val="563546B0"/>
    <w:rsid w:val="563D3E2F"/>
    <w:rsid w:val="563D798B"/>
    <w:rsid w:val="563F226F"/>
    <w:rsid w:val="56464A92"/>
    <w:rsid w:val="565166AD"/>
    <w:rsid w:val="56521689"/>
    <w:rsid w:val="565306E5"/>
    <w:rsid w:val="565432B3"/>
    <w:rsid w:val="56565961"/>
    <w:rsid w:val="56574EF1"/>
    <w:rsid w:val="565D6CC1"/>
    <w:rsid w:val="5660442A"/>
    <w:rsid w:val="5666172C"/>
    <w:rsid w:val="56665134"/>
    <w:rsid w:val="566B62A7"/>
    <w:rsid w:val="566E5D97"/>
    <w:rsid w:val="56707D61"/>
    <w:rsid w:val="56761C39"/>
    <w:rsid w:val="56766821"/>
    <w:rsid w:val="56777341"/>
    <w:rsid w:val="56786C15"/>
    <w:rsid w:val="567B233F"/>
    <w:rsid w:val="567E247E"/>
    <w:rsid w:val="56814E3E"/>
    <w:rsid w:val="5681771D"/>
    <w:rsid w:val="56982E14"/>
    <w:rsid w:val="569F23F4"/>
    <w:rsid w:val="569F41A2"/>
    <w:rsid w:val="56A812A9"/>
    <w:rsid w:val="56A958B6"/>
    <w:rsid w:val="56AC7030"/>
    <w:rsid w:val="56B20379"/>
    <w:rsid w:val="56B23ED5"/>
    <w:rsid w:val="56B45E9F"/>
    <w:rsid w:val="56B50F12"/>
    <w:rsid w:val="56BC2FA6"/>
    <w:rsid w:val="56BC6B02"/>
    <w:rsid w:val="56C02A96"/>
    <w:rsid w:val="56C37E91"/>
    <w:rsid w:val="56C836F9"/>
    <w:rsid w:val="56C9121F"/>
    <w:rsid w:val="56CE6835"/>
    <w:rsid w:val="56CF2CD9"/>
    <w:rsid w:val="56D20B13"/>
    <w:rsid w:val="56D54068"/>
    <w:rsid w:val="56DA167E"/>
    <w:rsid w:val="56DA342C"/>
    <w:rsid w:val="56DC53F6"/>
    <w:rsid w:val="56DC6987"/>
    <w:rsid w:val="56DE2F1C"/>
    <w:rsid w:val="56E04EE6"/>
    <w:rsid w:val="56E16569"/>
    <w:rsid w:val="56E36785"/>
    <w:rsid w:val="56E542AB"/>
    <w:rsid w:val="56E85B49"/>
    <w:rsid w:val="56EE10A3"/>
    <w:rsid w:val="56F02C50"/>
    <w:rsid w:val="56F16594"/>
    <w:rsid w:val="56F269C8"/>
    <w:rsid w:val="56F3629C"/>
    <w:rsid w:val="56F42740"/>
    <w:rsid w:val="56F91B04"/>
    <w:rsid w:val="56FB3ACE"/>
    <w:rsid w:val="56FE6A97"/>
    <w:rsid w:val="57007337"/>
    <w:rsid w:val="57016C0B"/>
    <w:rsid w:val="570404A9"/>
    <w:rsid w:val="570566FB"/>
    <w:rsid w:val="57087F99"/>
    <w:rsid w:val="57106E4E"/>
    <w:rsid w:val="57120E18"/>
    <w:rsid w:val="57184072"/>
    <w:rsid w:val="571B1801"/>
    <w:rsid w:val="571B5F1F"/>
    <w:rsid w:val="571C2577"/>
    <w:rsid w:val="5721105B"/>
    <w:rsid w:val="57272B15"/>
    <w:rsid w:val="572B451F"/>
    <w:rsid w:val="572F19CA"/>
    <w:rsid w:val="57315742"/>
    <w:rsid w:val="573174F0"/>
    <w:rsid w:val="57362D58"/>
    <w:rsid w:val="574014E1"/>
    <w:rsid w:val="574216FD"/>
    <w:rsid w:val="57437223"/>
    <w:rsid w:val="574A05B2"/>
    <w:rsid w:val="574B60D8"/>
    <w:rsid w:val="57534858"/>
    <w:rsid w:val="575604AD"/>
    <w:rsid w:val="5756446E"/>
    <w:rsid w:val="57572CCF"/>
    <w:rsid w:val="575B631B"/>
    <w:rsid w:val="575C2093"/>
    <w:rsid w:val="57603931"/>
    <w:rsid w:val="57633CE5"/>
    <w:rsid w:val="57652917"/>
    <w:rsid w:val="5765719A"/>
    <w:rsid w:val="57664CC0"/>
    <w:rsid w:val="57686C8A"/>
    <w:rsid w:val="576A2A02"/>
    <w:rsid w:val="576E2576"/>
    <w:rsid w:val="576F0018"/>
    <w:rsid w:val="57763155"/>
    <w:rsid w:val="57770C7B"/>
    <w:rsid w:val="57782CA7"/>
    <w:rsid w:val="5778511F"/>
    <w:rsid w:val="577C44E3"/>
    <w:rsid w:val="577D0987"/>
    <w:rsid w:val="577D5302"/>
    <w:rsid w:val="57802226"/>
    <w:rsid w:val="5780751F"/>
    <w:rsid w:val="578515EA"/>
    <w:rsid w:val="57875362"/>
    <w:rsid w:val="578810DA"/>
    <w:rsid w:val="578A6E9D"/>
    <w:rsid w:val="579F66F9"/>
    <w:rsid w:val="57A203EE"/>
    <w:rsid w:val="57A35F14"/>
    <w:rsid w:val="57B179A7"/>
    <w:rsid w:val="57B40121"/>
    <w:rsid w:val="57BD5228"/>
    <w:rsid w:val="57BD6FD6"/>
    <w:rsid w:val="57C55E8A"/>
    <w:rsid w:val="57C93BCD"/>
    <w:rsid w:val="57CE11E3"/>
    <w:rsid w:val="57D04F5B"/>
    <w:rsid w:val="57D305A7"/>
    <w:rsid w:val="57D32355"/>
    <w:rsid w:val="57D82C38"/>
    <w:rsid w:val="57D8796C"/>
    <w:rsid w:val="57D91936"/>
    <w:rsid w:val="57DD1426"/>
    <w:rsid w:val="57E207EA"/>
    <w:rsid w:val="57E26A3C"/>
    <w:rsid w:val="57E9601D"/>
    <w:rsid w:val="57EC78BB"/>
    <w:rsid w:val="57FB11CD"/>
    <w:rsid w:val="57FB7AFE"/>
    <w:rsid w:val="58006EC2"/>
    <w:rsid w:val="5804270C"/>
    <w:rsid w:val="580C6CA6"/>
    <w:rsid w:val="580F7106"/>
    <w:rsid w:val="58112E7E"/>
    <w:rsid w:val="58133665"/>
    <w:rsid w:val="58160210"/>
    <w:rsid w:val="58163104"/>
    <w:rsid w:val="5818420C"/>
    <w:rsid w:val="581B1F4E"/>
    <w:rsid w:val="58226E39"/>
    <w:rsid w:val="58240E03"/>
    <w:rsid w:val="58254B7B"/>
    <w:rsid w:val="58256929"/>
    <w:rsid w:val="58262DCD"/>
    <w:rsid w:val="582726A1"/>
    <w:rsid w:val="5829466B"/>
    <w:rsid w:val="582B2191"/>
    <w:rsid w:val="582E57DE"/>
    <w:rsid w:val="582F1556"/>
    <w:rsid w:val="583067EF"/>
    <w:rsid w:val="583077A8"/>
    <w:rsid w:val="58366D88"/>
    <w:rsid w:val="583D1EC5"/>
    <w:rsid w:val="583F79EB"/>
    <w:rsid w:val="584054D7"/>
    <w:rsid w:val="58450D2C"/>
    <w:rsid w:val="58450D79"/>
    <w:rsid w:val="58474AF1"/>
    <w:rsid w:val="5847689F"/>
    <w:rsid w:val="58482C7F"/>
    <w:rsid w:val="584C5771"/>
    <w:rsid w:val="584D3288"/>
    <w:rsid w:val="584D4CEE"/>
    <w:rsid w:val="584E40D2"/>
    <w:rsid w:val="58573625"/>
    <w:rsid w:val="58580AAD"/>
    <w:rsid w:val="58586CFE"/>
    <w:rsid w:val="585D2567"/>
    <w:rsid w:val="585E353C"/>
    <w:rsid w:val="58613E05"/>
    <w:rsid w:val="586A6A88"/>
    <w:rsid w:val="586D09FC"/>
    <w:rsid w:val="58704048"/>
    <w:rsid w:val="58711B6E"/>
    <w:rsid w:val="58726012"/>
    <w:rsid w:val="5878114F"/>
    <w:rsid w:val="587972C4"/>
    <w:rsid w:val="587A0A23"/>
    <w:rsid w:val="58825B29"/>
    <w:rsid w:val="5886548E"/>
    <w:rsid w:val="588B2C30"/>
    <w:rsid w:val="588C69A8"/>
    <w:rsid w:val="58910F35"/>
    <w:rsid w:val="58920462"/>
    <w:rsid w:val="58922210"/>
    <w:rsid w:val="589233DD"/>
    <w:rsid w:val="5895585D"/>
    <w:rsid w:val="589870FB"/>
    <w:rsid w:val="58A106A5"/>
    <w:rsid w:val="58A75590"/>
    <w:rsid w:val="58A77AFF"/>
    <w:rsid w:val="58A957AC"/>
    <w:rsid w:val="58AB6E2E"/>
    <w:rsid w:val="58AD0DF8"/>
    <w:rsid w:val="58AE691E"/>
    <w:rsid w:val="58B07B38"/>
    <w:rsid w:val="58B32187"/>
    <w:rsid w:val="58B702DB"/>
    <w:rsid w:val="58BA31BA"/>
    <w:rsid w:val="58BA52C3"/>
    <w:rsid w:val="58BC07AC"/>
    <w:rsid w:val="58BE6386"/>
    <w:rsid w:val="58C104BC"/>
    <w:rsid w:val="58C15B38"/>
    <w:rsid w:val="58C63C68"/>
    <w:rsid w:val="58C779E0"/>
    <w:rsid w:val="58C919AA"/>
    <w:rsid w:val="58C93758"/>
    <w:rsid w:val="58D2260D"/>
    <w:rsid w:val="58D26AB1"/>
    <w:rsid w:val="58D9107C"/>
    <w:rsid w:val="58D97E3F"/>
    <w:rsid w:val="58DA7713"/>
    <w:rsid w:val="58E04A8C"/>
    <w:rsid w:val="58E40592"/>
    <w:rsid w:val="58EB7B73"/>
    <w:rsid w:val="58ED38EB"/>
    <w:rsid w:val="58F447DB"/>
    <w:rsid w:val="58F92290"/>
    <w:rsid w:val="58FD5D9D"/>
    <w:rsid w:val="58FF717A"/>
    <w:rsid w:val="59034EBC"/>
    <w:rsid w:val="590824D3"/>
    <w:rsid w:val="590B3D71"/>
    <w:rsid w:val="590C4F28"/>
    <w:rsid w:val="59123351"/>
    <w:rsid w:val="59140E77"/>
    <w:rsid w:val="59162E41"/>
    <w:rsid w:val="591A7294"/>
    <w:rsid w:val="591B63F2"/>
    <w:rsid w:val="59254D4A"/>
    <w:rsid w:val="5926603E"/>
    <w:rsid w:val="592B4413"/>
    <w:rsid w:val="592D1D9B"/>
    <w:rsid w:val="592D1F39"/>
    <w:rsid w:val="593432C8"/>
    <w:rsid w:val="59352B9C"/>
    <w:rsid w:val="593B2DCB"/>
    <w:rsid w:val="593C217C"/>
    <w:rsid w:val="594159E5"/>
    <w:rsid w:val="59440C82"/>
    <w:rsid w:val="5947124D"/>
    <w:rsid w:val="594D25DB"/>
    <w:rsid w:val="594D4389"/>
    <w:rsid w:val="594E3CA4"/>
    <w:rsid w:val="595C45CC"/>
    <w:rsid w:val="595E20F3"/>
    <w:rsid w:val="596040BD"/>
    <w:rsid w:val="596733BB"/>
    <w:rsid w:val="59680B5D"/>
    <w:rsid w:val="596D2336"/>
    <w:rsid w:val="596D4A2C"/>
    <w:rsid w:val="596D67DA"/>
    <w:rsid w:val="596F26C8"/>
    <w:rsid w:val="59723DF0"/>
    <w:rsid w:val="597D18F3"/>
    <w:rsid w:val="597E4543"/>
    <w:rsid w:val="598002BB"/>
    <w:rsid w:val="5980475F"/>
    <w:rsid w:val="5980650D"/>
    <w:rsid w:val="59822285"/>
    <w:rsid w:val="59843637"/>
    <w:rsid w:val="59851D75"/>
    <w:rsid w:val="598F34DA"/>
    <w:rsid w:val="59914276"/>
    <w:rsid w:val="5991500E"/>
    <w:rsid w:val="599B50F5"/>
    <w:rsid w:val="599B6EA3"/>
    <w:rsid w:val="599C2C1B"/>
    <w:rsid w:val="599E7BCE"/>
    <w:rsid w:val="59A321FB"/>
    <w:rsid w:val="59A55F73"/>
    <w:rsid w:val="59A73A9A"/>
    <w:rsid w:val="59AA17DC"/>
    <w:rsid w:val="59B47F65"/>
    <w:rsid w:val="59B52E52"/>
    <w:rsid w:val="59BC4885"/>
    <w:rsid w:val="59BD660D"/>
    <w:rsid w:val="59BF753B"/>
    <w:rsid w:val="59C21551"/>
    <w:rsid w:val="59C363FA"/>
    <w:rsid w:val="59C53F20"/>
    <w:rsid w:val="59C97EB4"/>
    <w:rsid w:val="59CD7278"/>
    <w:rsid w:val="59CE54CA"/>
    <w:rsid w:val="59CF4D9E"/>
    <w:rsid w:val="59D4243C"/>
    <w:rsid w:val="59D979CB"/>
    <w:rsid w:val="59DB1995"/>
    <w:rsid w:val="59DB7BE7"/>
    <w:rsid w:val="59E00D5A"/>
    <w:rsid w:val="59E06FAB"/>
    <w:rsid w:val="59E208A7"/>
    <w:rsid w:val="59E43129"/>
    <w:rsid w:val="59E940B2"/>
    <w:rsid w:val="59EC3BB9"/>
    <w:rsid w:val="59EE16C8"/>
    <w:rsid w:val="59EF71EF"/>
    <w:rsid w:val="59F20A8D"/>
    <w:rsid w:val="59F36CDF"/>
    <w:rsid w:val="59F44805"/>
    <w:rsid w:val="59F51775"/>
    <w:rsid w:val="59F91E1B"/>
    <w:rsid w:val="5A0013FC"/>
    <w:rsid w:val="5A0031AA"/>
    <w:rsid w:val="5A04713E"/>
    <w:rsid w:val="5A094754"/>
    <w:rsid w:val="5A0E1D6B"/>
    <w:rsid w:val="5A0F163F"/>
    <w:rsid w:val="5A1350B0"/>
    <w:rsid w:val="5A1530F9"/>
    <w:rsid w:val="5A166E71"/>
    <w:rsid w:val="5A1D0200"/>
    <w:rsid w:val="5A1D1FAE"/>
    <w:rsid w:val="5A20384C"/>
    <w:rsid w:val="5A2040C5"/>
    <w:rsid w:val="5A250854"/>
    <w:rsid w:val="5A2A46CB"/>
    <w:rsid w:val="5A344EA3"/>
    <w:rsid w:val="5A3572F7"/>
    <w:rsid w:val="5A36306F"/>
    <w:rsid w:val="5A395FB1"/>
    <w:rsid w:val="5A3A2B60"/>
    <w:rsid w:val="5A3A490E"/>
    <w:rsid w:val="5A4532B2"/>
    <w:rsid w:val="5A455061"/>
    <w:rsid w:val="5A4612CE"/>
    <w:rsid w:val="5A461504"/>
    <w:rsid w:val="5A470DD9"/>
    <w:rsid w:val="5A47527D"/>
    <w:rsid w:val="5A4B6B1B"/>
    <w:rsid w:val="5A4E660B"/>
    <w:rsid w:val="5A4F7C8D"/>
    <w:rsid w:val="5A511C57"/>
    <w:rsid w:val="5A584D94"/>
    <w:rsid w:val="5A5A0B0C"/>
    <w:rsid w:val="5A601E9A"/>
    <w:rsid w:val="5A625533"/>
    <w:rsid w:val="5A643739"/>
    <w:rsid w:val="5A647BDD"/>
    <w:rsid w:val="5A6776CD"/>
    <w:rsid w:val="5A6B1B59"/>
    <w:rsid w:val="5A6B2D19"/>
    <w:rsid w:val="5A7046F8"/>
    <w:rsid w:val="5A715E71"/>
    <w:rsid w:val="5A783688"/>
    <w:rsid w:val="5A7B0A82"/>
    <w:rsid w:val="5A7C4F26"/>
    <w:rsid w:val="5A821E11"/>
    <w:rsid w:val="5A843DDB"/>
    <w:rsid w:val="5A89319F"/>
    <w:rsid w:val="5A8935B7"/>
    <w:rsid w:val="5A8D7133"/>
    <w:rsid w:val="5A913507"/>
    <w:rsid w:val="5A9263A6"/>
    <w:rsid w:val="5A9A35FE"/>
    <w:rsid w:val="5A9A53AC"/>
    <w:rsid w:val="5AA1498D"/>
    <w:rsid w:val="5AA21D49"/>
    <w:rsid w:val="5AA24261"/>
    <w:rsid w:val="5AA93841"/>
    <w:rsid w:val="5AAB1367"/>
    <w:rsid w:val="5AAC584A"/>
    <w:rsid w:val="5AAC6D3A"/>
    <w:rsid w:val="5AAE0E58"/>
    <w:rsid w:val="5AB26B9A"/>
    <w:rsid w:val="5AB43B91"/>
    <w:rsid w:val="5ABA5A4E"/>
    <w:rsid w:val="5AC10B8B"/>
    <w:rsid w:val="5AC62645"/>
    <w:rsid w:val="5AC661A1"/>
    <w:rsid w:val="5ACE14FA"/>
    <w:rsid w:val="5AD240D0"/>
    <w:rsid w:val="5AD3266C"/>
    <w:rsid w:val="5AD73617"/>
    <w:rsid w:val="5AD76600"/>
    <w:rsid w:val="5AD92379"/>
    <w:rsid w:val="5ADD173D"/>
    <w:rsid w:val="5ADE1E7A"/>
    <w:rsid w:val="5ADF54B5"/>
    <w:rsid w:val="5AE14981"/>
    <w:rsid w:val="5AE57473"/>
    <w:rsid w:val="5AEB447E"/>
    <w:rsid w:val="5AED1980"/>
    <w:rsid w:val="5AEE56F8"/>
    <w:rsid w:val="5AF008CF"/>
    <w:rsid w:val="5AF01470"/>
    <w:rsid w:val="5AF078D1"/>
    <w:rsid w:val="5AF7469F"/>
    <w:rsid w:val="5AFB7C61"/>
    <w:rsid w:val="5AFF16B3"/>
    <w:rsid w:val="5B0867BA"/>
    <w:rsid w:val="5B0B0058"/>
    <w:rsid w:val="5B0D3DD0"/>
    <w:rsid w:val="5B150ED7"/>
    <w:rsid w:val="5B151A5F"/>
    <w:rsid w:val="5B15555B"/>
    <w:rsid w:val="5B1B7148"/>
    <w:rsid w:val="5B1E5FDD"/>
    <w:rsid w:val="5B1F1D55"/>
    <w:rsid w:val="5B231356"/>
    <w:rsid w:val="5B231846"/>
    <w:rsid w:val="5B2D6220"/>
    <w:rsid w:val="5B303F63"/>
    <w:rsid w:val="5B305D11"/>
    <w:rsid w:val="5B330DB9"/>
    <w:rsid w:val="5B33135D"/>
    <w:rsid w:val="5B340651"/>
    <w:rsid w:val="5B37709F"/>
    <w:rsid w:val="5B386973"/>
    <w:rsid w:val="5B3C6463"/>
    <w:rsid w:val="5B3D3F8A"/>
    <w:rsid w:val="5B3F4967"/>
    <w:rsid w:val="5B3F7D02"/>
    <w:rsid w:val="5B4D241F"/>
    <w:rsid w:val="5B595267"/>
    <w:rsid w:val="5B5B0FE0"/>
    <w:rsid w:val="5B5C08B4"/>
    <w:rsid w:val="5B5F1393"/>
    <w:rsid w:val="5B5F2152"/>
    <w:rsid w:val="5B607CF8"/>
    <w:rsid w:val="5B613BBD"/>
    <w:rsid w:val="5B61411C"/>
    <w:rsid w:val="5B631C42"/>
    <w:rsid w:val="5B637E94"/>
    <w:rsid w:val="5B687259"/>
    <w:rsid w:val="5B6D2AC1"/>
    <w:rsid w:val="5B726329"/>
    <w:rsid w:val="5B7756EE"/>
    <w:rsid w:val="5B7857A8"/>
    <w:rsid w:val="5B7C2D04"/>
    <w:rsid w:val="5B7C71A8"/>
    <w:rsid w:val="5B8322E4"/>
    <w:rsid w:val="5B8A5421"/>
    <w:rsid w:val="5B8A78EA"/>
    <w:rsid w:val="5B8C2D50"/>
    <w:rsid w:val="5B915EEE"/>
    <w:rsid w:val="5B9242D5"/>
    <w:rsid w:val="5B991B08"/>
    <w:rsid w:val="5B9B13DC"/>
    <w:rsid w:val="5B9B762E"/>
    <w:rsid w:val="5BA364E3"/>
    <w:rsid w:val="5BA72CE5"/>
    <w:rsid w:val="5BA81D4B"/>
    <w:rsid w:val="5BA87F9D"/>
    <w:rsid w:val="5BAD7361"/>
    <w:rsid w:val="5BB436C1"/>
    <w:rsid w:val="5BB64468"/>
    <w:rsid w:val="5BBE331C"/>
    <w:rsid w:val="5BBF7D40"/>
    <w:rsid w:val="5BC56459"/>
    <w:rsid w:val="5BC8419B"/>
    <w:rsid w:val="5BD007B0"/>
    <w:rsid w:val="5BD33445"/>
    <w:rsid w:val="5BD4669C"/>
    <w:rsid w:val="5BDC37A3"/>
    <w:rsid w:val="5BDD5DA4"/>
    <w:rsid w:val="5BE2525D"/>
    <w:rsid w:val="5BE81608"/>
    <w:rsid w:val="5BE865EB"/>
    <w:rsid w:val="5BE92A98"/>
    <w:rsid w:val="5BEA4111"/>
    <w:rsid w:val="5BEB0156"/>
    <w:rsid w:val="5BEC7E8A"/>
    <w:rsid w:val="5BF154A0"/>
    <w:rsid w:val="5BF8682E"/>
    <w:rsid w:val="5BFA246A"/>
    <w:rsid w:val="5BFB1E7B"/>
    <w:rsid w:val="5BFD3E45"/>
    <w:rsid w:val="5C0056E3"/>
    <w:rsid w:val="5C073450"/>
    <w:rsid w:val="5C11169E"/>
    <w:rsid w:val="5C1A24BE"/>
    <w:rsid w:val="5C1D6295"/>
    <w:rsid w:val="5C2238AB"/>
    <w:rsid w:val="5C251E0B"/>
    <w:rsid w:val="5C2A6C04"/>
    <w:rsid w:val="5C366FAA"/>
    <w:rsid w:val="5C380EFD"/>
    <w:rsid w:val="5C384E7D"/>
    <w:rsid w:val="5C392AD6"/>
    <w:rsid w:val="5C3A6E47"/>
    <w:rsid w:val="5C401F83"/>
    <w:rsid w:val="5C403D31"/>
    <w:rsid w:val="5C430981"/>
    <w:rsid w:val="5C4750C0"/>
    <w:rsid w:val="5C4B6CC8"/>
    <w:rsid w:val="5C58551F"/>
    <w:rsid w:val="5C5B39F9"/>
    <w:rsid w:val="5C5B500F"/>
    <w:rsid w:val="5C5B6DBD"/>
    <w:rsid w:val="5C643EC4"/>
    <w:rsid w:val="5C657C3C"/>
    <w:rsid w:val="5C693288"/>
    <w:rsid w:val="5C6E089F"/>
    <w:rsid w:val="5C725121"/>
    <w:rsid w:val="5C734107"/>
    <w:rsid w:val="5C735EB5"/>
    <w:rsid w:val="5C7A36E7"/>
    <w:rsid w:val="5C8207EE"/>
    <w:rsid w:val="5C82259C"/>
    <w:rsid w:val="5C8956D8"/>
    <w:rsid w:val="5C8C51C9"/>
    <w:rsid w:val="5C8D3328"/>
    <w:rsid w:val="5C910A31"/>
    <w:rsid w:val="5C930305"/>
    <w:rsid w:val="5C966047"/>
    <w:rsid w:val="5C9A1694"/>
    <w:rsid w:val="5CA02A22"/>
    <w:rsid w:val="5CA559C0"/>
    <w:rsid w:val="5CB00D05"/>
    <w:rsid w:val="5CB00EB7"/>
    <w:rsid w:val="5CB22472"/>
    <w:rsid w:val="5CB5471F"/>
    <w:rsid w:val="5CB564CD"/>
    <w:rsid w:val="5CB62828"/>
    <w:rsid w:val="5CB82F50"/>
    <w:rsid w:val="5CB87D6C"/>
    <w:rsid w:val="5CBC3D00"/>
    <w:rsid w:val="5CBD1826"/>
    <w:rsid w:val="5CC52489"/>
    <w:rsid w:val="5CC9164A"/>
    <w:rsid w:val="5CD01559"/>
    <w:rsid w:val="5CD56B70"/>
    <w:rsid w:val="5CDC6150"/>
    <w:rsid w:val="5CDF79EE"/>
    <w:rsid w:val="5CE04865"/>
    <w:rsid w:val="5CE605C8"/>
    <w:rsid w:val="5CE9261B"/>
    <w:rsid w:val="5CE96177"/>
    <w:rsid w:val="5CEC55E4"/>
    <w:rsid w:val="5CEE19DF"/>
    <w:rsid w:val="5CF80AB0"/>
    <w:rsid w:val="5CFA65D6"/>
    <w:rsid w:val="5CFF1E3E"/>
    <w:rsid w:val="5D0134C1"/>
    <w:rsid w:val="5D017965"/>
    <w:rsid w:val="5D02548B"/>
    <w:rsid w:val="5D07484F"/>
    <w:rsid w:val="5D0D455B"/>
    <w:rsid w:val="5D1A0A26"/>
    <w:rsid w:val="5D1D642B"/>
    <w:rsid w:val="5D290C69"/>
    <w:rsid w:val="5D2E60F1"/>
    <w:rsid w:val="5D30024A"/>
    <w:rsid w:val="5D303DA6"/>
    <w:rsid w:val="5D310D37"/>
    <w:rsid w:val="5D323FC2"/>
    <w:rsid w:val="5D385794"/>
    <w:rsid w:val="5D3B7AC8"/>
    <w:rsid w:val="5D3C274B"/>
    <w:rsid w:val="5D3C4DB4"/>
    <w:rsid w:val="5D3F66DF"/>
    <w:rsid w:val="5D4930BA"/>
    <w:rsid w:val="5D4B0BE0"/>
    <w:rsid w:val="5D4D2BAA"/>
    <w:rsid w:val="5D50269A"/>
    <w:rsid w:val="5D504448"/>
    <w:rsid w:val="5D535CE6"/>
    <w:rsid w:val="5D536CDE"/>
    <w:rsid w:val="5D5A7075"/>
    <w:rsid w:val="5D5E4DB7"/>
    <w:rsid w:val="5D5E6B65"/>
    <w:rsid w:val="5D6121B1"/>
    <w:rsid w:val="5D656145"/>
    <w:rsid w:val="5D6B74D4"/>
    <w:rsid w:val="5D6F0D72"/>
    <w:rsid w:val="5D7336BB"/>
    <w:rsid w:val="5D746389"/>
    <w:rsid w:val="5D7739CD"/>
    <w:rsid w:val="5D7874FB"/>
    <w:rsid w:val="5D79399F"/>
    <w:rsid w:val="5D7E2D63"/>
    <w:rsid w:val="5D810FF7"/>
    <w:rsid w:val="5D850596"/>
    <w:rsid w:val="5D867E6A"/>
    <w:rsid w:val="5D8F5802"/>
    <w:rsid w:val="5D8F6D1E"/>
    <w:rsid w:val="5D900CE9"/>
    <w:rsid w:val="5D915A0E"/>
    <w:rsid w:val="5D92680F"/>
    <w:rsid w:val="5D927020"/>
    <w:rsid w:val="5D9407D9"/>
    <w:rsid w:val="5D972077"/>
    <w:rsid w:val="5D9D5DD0"/>
    <w:rsid w:val="5DA66549"/>
    <w:rsid w:val="5DA778E4"/>
    <w:rsid w:val="5DAA3B58"/>
    <w:rsid w:val="5DAB78D0"/>
    <w:rsid w:val="5DB03139"/>
    <w:rsid w:val="5DB22A0D"/>
    <w:rsid w:val="5DB449D7"/>
    <w:rsid w:val="5DB744C7"/>
    <w:rsid w:val="5DB9327E"/>
    <w:rsid w:val="5DC213F1"/>
    <w:rsid w:val="5DC866D4"/>
    <w:rsid w:val="5DCA7D57"/>
    <w:rsid w:val="5DCD3CEB"/>
    <w:rsid w:val="5DD047C5"/>
    <w:rsid w:val="5DD04BD2"/>
    <w:rsid w:val="5DD230AF"/>
    <w:rsid w:val="5DD52A57"/>
    <w:rsid w:val="5DDC7A8A"/>
    <w:rsid w:val="5DDE1552"/>
    <w:rsid w:val="5DE30E18"/>
    <w:rsid w:val="5DE410BC"/>
    <w:rsid w:val="5DE43D51"/>
    <w:rsid w:val="5DE80B25"/>
    <w:rsid w:val="5DED7EE9"/>
    <w:rsid w:val="5DFA3A6F"/>
    <w:rsid w:val="5DFB2606"/>
    <w:rsid w:val="5DFD25B8"/>
    <w:rsid w:val="5DFD6560"/>
    <w:rsid w:val="5E007C1C"/>
    <w:rsid w:val="5E03770C"/>
    <w:rsid w:val="5E127950"/>
    <w:rsid w:val="5E176D14"/>
    <w:rsid w:val="5E192A8C"/>
    <w:rsid w:val="5E1B6804"/>
    <w:rsid w:val="5E20206C"/>
    <w:rsid w:val="5E2077EC"/>
    <w:rsid w:val="5E211941"/>
    <w:rsid w:val="5E246282"/>
    <w:rsid w:val="5E27164D"/>
    <w:rsid w:val="5E2A4C99"/>
    <w:rsid w:val="5E2E3482"/>
    <w:rsid w:val="5E2E58FB"/>
    <w:rsid w:val="5E316028"/>
    <w:rsid w:val="5E345B18"/>
    <w:rsid w:val="5E355D93"/>
    <w:rsid w:val="5E371164"/>
    <w:rsid w:val="5E39312E"/>
    <w:rsid w:val="5E4A70E9"/>
    <w:rsid w:val="5E4F4700"/>
    <w:rsid w:val="5E510478"/>
    <w:rsid w:val="5E51429A"/>
    <w:rsid w:val="5E547F68"/>
    <w:rsid w:val="5E593FAD"/>
    <w:rsid w:val="5E5B4E53"/>
    <w:rsid w:val="5E5D506F"/>
    <w:rsid w:val="5E5D50D2"/>
    <w:rsid w:val="5E641CDC"/>
    <w:rsid w:val="5E6463FD"/>
    <w:rsid w:val="5E657CEE"/>
    <w:rsid w:val="5E6E2DD8"/>
    <w:rsid w:val="5E735D35"/>
    <w:rsid w:val="5E736640"/>
    <w:rsid w:val="5E785D0C"/>
    <w:rsid w:val="5E7A79CF"/>
    <w:rsid w:val="5E7E0E34"/>
    <w:rsid w:val="5E7E6D93"/>
    <w:rsid w:val="5E7F3237"/>
    <w:rsid w:val="5E802B0B"/>
    <w:rsid w:val="5E84014A"/>
    <w:rsid w:val="5E8545C5"/>
    <w:rsid w:val="5E873E9A"/>
    <w:rsid w:val="5E895E64"/>
    <w:rsid w:val="5E8C7702"/>
    <w:rsid w:val="5E8E5228"/>
    <w:rsid w:val="5E8E6FD6"/>
    <w:rsid w:val="5E8F2D4E"/>
    <w:rsid w:val="5E912F6A"/>
    <w:rsid w:val="5E934044"/>
    <w:rsid w:val="5E9D190F"/>
    <w:rsid w:val="5E9F11E3"/>
    <w:rsid w:val="5EA04F5B"/>
    <w:rsid w:val="5EA762EA"/>
    <w:rsid w:val="5EA902B4"/>
    <w:rsid w:val="5EAB6C27"/>
    <w:rsid w:val="5EAE58CA"/>
    <w:rsid w:val="5EAE6EA2"/>
    <w:rsid w:val="5EB6652D"/>
    <w:rsid w:val="5EBA601D"/>
    <w:rsid w:val="5EBB3B43"/>
    <w:rsid w:val="5EC37085"/>
    <w:rsid w:val="5EC549C2"/>
    <w:rsid w:val="5EC72ACE"/>
    <w:rsid w:val="5EC93EDE"/>
    <w:rsid w:val="5ECF75EF"/>
    <w:rsid w:val="5ED03A93"/>
    <w:rsid w:val="5ED05841"/>
    <w:rsid w:val="5EE148FA"/>
    <w:rsid w:val="5EE17A4E"/>
    <w:rsid w:val="5EE25574"/>
    <w:rsid w:val="5EE370C8"/>
    <w:rsid w:val="5EEA01D7"/>
    <w:rsid w:val="5EEB267A"/>
    <w:rsid w:val="5EF157B7"/>
    <w:rsid w:val="5EF86B45"/>
    <w:rsid w:val="5EFA0B0F"/>
    <w:rsid w:val="5EFD5F0A"/>
    <w:rsid w:val="5F007419"/>
    <w:rsid w:val="5F033415"/>
    <w:rsid w:val="5F0454EA"/>
    <w:rsid w:val="5F046E57"/>
    <w:rsid w:val="5F08322C"/>
    <w:rsid w:val="5F090D52"/>
    <w:rsid w:val="5F096FA4"/>
    <w:rsid w:val="5F0B637F"/>
    <w:rsid w:val="5F100333"/>
    <w:rsid w:val="5F105C3D"/>
    <w:rsid w:val="5F1C6CD8"/>
    <w:rsid w:val="5F1D47FE"/>
    <w:rsid w:val="5F1F2324"/>
    <w:rsid w:val="5F295B30"/>
    <w:rsid w:val="5F296CFF"/>
    <w:rsid w:val="5F2D2C93"/>
    <w:rsid w:val="5F2D3AFE"/>
    <w:rsid w:val="5F2D4A41"/>
    <w:rsid w:val="5F2E6A0B"/>
    <w:rsid w:val="5F2F41B6"/>
    <w:rsid w:val="5F304531"/>
    <w:rsid w:val="5F335DCF"/>
    <w:rsid w:val="5F3758C0"/>
    <w:rsid w:val="5F3A715E"/>
    <w:rsid w:val="5F3F29C6"/>
    <w:rsid w:val="5F426012"/>
    <w:rsid w:val="5F48187B"/>
    <w:rsid w:val="5F4973A1"/>
    <w:rsid w:val="5F4E2C09"/>
    <w:rsid w:val="5F4F0E5B"/>
    <w:rsid w:val="5F531FCE"/>
    <w:rsid w:val="5F5521EA"/>
    <w:rsid w:val="5F5A15AE"/>
    <w:rsid w:val="5F5A335C"/>
    <w:rsid w:val="5F5A6691"/>
    <w:rsid w:val="5F6661A5"/>
    <w:rsid w:val="5F681F1D"/>
    <w:rsid w:val="5F700DD2"/>
    <w:rsid w:val="5F720D05"/>
    <w:rsid w:val="5F742670"/>
    <w:rsid w:val="5F772160"/>
    <w:rsid w:val="5F8959EF"/>
    <w:rsid w:val="5F8B6CA4"/>
    <w:rsid w:val="5F97237B"/>
    <w:rsid w:val="5F9A3EA5"/>
    <w:rsid w:val="5F9E1714"/>
    <w:rsid w:val="5F9E5AEE"/>
    <w:rsid w:val="5F9E76ED"/>
    <w:rsid w:val="5FA148BD"/>
    <w:rsid w:val="5FA41DAE"/>
    <w:rsid w:val="5FA42829"/>
    <w:rsid w:val="5FA840C8"/>
    <w:rsid w:val="5FA97E40"/>
    <w:rsid w:val="5FAA42E4"/>
    <w:rsid w:val="5FAB0540"/>
    <w:rsid w:val="5FAD3EA6"/>
    <w:rsid w:val="5FAE4872"/>
    <w:rsid w:val="5FC5111D"/>
    <w:rsid w:val="5FC8476A"/>
    <w:rsid w:val="5FCB6008"/>
    <w:rsid w:val="5FD41360"/>
    <w:rsid w:val="5FDA624B"/>
    <w:rsid w:val="5FDE21DF"/>
    <w:rsid w:val="5FE231E0"/>
    <w:rsid w:val="5FE33B7B"/>
    <w:rsid w:val="5FED5F7E"/>
    <w:rsid w:val="5FEF619A"/>
    <w:rsid w:val="5FF02075"/>
    <w:rsid w:val="5FF23595"/>
    <w:rsid w:val="5FF437B1"/>
    <w:rsid w:val="5FF4730D"/>
    <w:rsid w:val="5FF53085"/>
    <w:rsid w:val="5FF5332F"/>
    <w:rsid w:val="60011A2A"/>
    <w:rsid w:val="600F05EB"/>
    <w:rsid w:val="600F4147"/>
    <w:rsid w:val="60114363"/>
    <w:rsid w:val="60194FC5"/>
    <w:rsid w:val="60196D73"/>
    <w:rsid w:val="601B0D3D"/>
    <w:rsid w:val="60206354"/>
    <w:rsid w:val="6025396A"/>
    <w:rsid w:val="602C4CF9"/>
    <w:rsid w:val="603242D9"/>
    <w:rsid w:val="603300D5"/>
    <w:rsid w:val="60396BAB"/>
    <w:rsid w:val="603B318E"/>
    <w:rsid w:val="603C0CB4"/>
    <w:rsid w:val="604069F6"/>
    <w:rsid w:val="6042276E"/>
    <w:rsid w:val="604527A6"/>
    <w:rsid w:val="604751DF"/>
    <w:rsid w:val="60483AFC"/>
    <w:rsid w:val="605424A1"/>
    <w:rsid w:val="60567FC7"/>
    <w:rsid w:val="60600332"/>
    <w:rsid w:val="60651FB9"/>
    <w:rsid w:val="6065307F"/>
    <w:rsid w:val="6065645C"/>
    <w:rsid w:val="60664036"/>
    <w:rsid w:val="60667058"/>
    <w:rsid w:val="60673F83"/>
    <w:rsid w:val="606D7822"/>
    <w:rsid w:val="60712CDB"/>
    <w:rsid w:val="60771CEC"/>
    <w:rsid w:val="607A0954"/>
    <w:rsid w:val="607B17DC"/>
    <w:rsid w:val="607E321C"/>
    <w:rsid w:val="60805044"/>
    <w:rsid w:val="6082700E"/>
    <w:rsid w:val="608B2917"/>
    <w:rsid w:val="608C5797"/>
    <w:rsid w:val="609603C4"/>
    <w:rsid w:val="60995EA1"/>
    <w:rsid w:val="60A056E7"/>
    <w:rsid w:val="60A07495"/>
    <w:rsid w:val="60A2320D"/>
    <w:rsid w:val="60AD17EC"/>
    <w:rsid w:val="60B116A2"/>
    <w:rsid w:val="60B151FE"/>
    <w:rsid w:val="60B44CEE"/>
    <w:rsid w:val="60BA67A8"/>
    <w:rsid w:val="60C413D5"/>
    <w:rsid w:val="60C546D6"/>
    <w:rsid w:val="60C56EFB"/>
    <w:rsid w:val="60C63929"/>
    <w:rsid w:val="60C969EB"/>
    <w:rsid w:val="60CF38D6"/>
    <w:rsid w:val="60D05AEA"/>
    <w:rsid w:val="60D40EEC"/>
    <w:rsid w:val="60D64C64"/>
    <w:rsid w:val="60DB227B"/>
    <w:rsid w:val="60E0197E"/>
    <w:rsid w:val="60E16353"/>
    <w:rsid w:val="60E47381"/>
    <w:rsid w:val="60E600B7"/>
    <w:rsid w:val="60EF6A3B"/>
    <w:rsid w:val="60F021CA"/>
    <w:rsid w:val="60F8107F"/>
    <w:rsid w:val="61016185"/>
    <w:rsid w:val="61021EFD"/>
    <w:rsid w:val="6102706E"/>
    <w:rsid w:val="610A61A7"/>
    <w:rsid w:val="610E08A2"/>
    <w:rsid w:val="61112C38"/>
    <w:rsid w:val="61120392"/>
    <w:rsid w:val="611539DF"/>
    <w:rsid w:val="61167757"/>
    <w:rsid w:val="6118702B"/>
    <w:rsid w:val="611A0FF5"/>
    <w:rsid w:val="61241E74"/>
    <w:rsid w:val="612754C0"/>
    <w:rsid w:val="612B4FB0"/>
    <w:rsid w:val="613025C6"/>
    <w:rsid w:val="61330309"/>
    <w:rsid w:val="61363955"/>
    <w:rsid w:val="613876CD"/>
    <w:rsid w:val="613D4CE3"/>
    <w:rsid w:val="614147D4"/>
    <w:rsid w:val="61436338"/>
    <w:rsid w:val="61447E20"/>
    <w:rsid w:val="614918DA"/>
    <w:rsid w:val="61493688"/>
    <w:rsid w:val="614B11AE"/>
    <w:rsid w:val="614D0B2B"/>
    <w:rsid w:val="614F39EC"/>
    <w:rsid w:val="615269E1"/>
    <w:rsid w:val="61536800"/>
    <w:rsid w:val="615734FE"/>
    <w:rsid w:val="615D5386"/>
    <w:rsid w:val="61666B82"/>
    <w:rsid w:val="61671D60"/>
    <w:rsid w:val="61695C86"/>
    <w:rsid w:val="616B7AA3"/>
    <w:rsid w:val="616C3E03"/>
    <w:rsid w:val="616D55C9"/>
    <w:rsid w:val="616F12F4"/>
    <w:rsid w:val="617050B9"/>
    <w:rsid w:val="617478C1"/>
    <w:rsid w:val="6175447D"/>
    <w:rsid w:val="617701F5"/>
    <w:rsid w:val="617866B8"/>
    <w:rsid w:val="617A1A94"/>
    <w:rsid w:val="617A7CE6"/>
    <w:rsid w:val="617C1CB0"/>
    <w:rsid w:val="617E77D6"/>
    <w:rsid w:val="617F354E"/>
    <w:rsid w:val="61826B9A"/>
    <w:rsid w:val="61857110"/>
    <w:rsid w:val="61860438"/>
    <w:rsid w:val="6192502F"/>
    <w:rsid w:val="61932B55"/>
    <w:rsid w:val="619459BA"/>
    <w:rsid w:val="61954B1F"/>
    <w:rsid w:val="619743F4"/>
    <w:rsid w:val="619B7808"/>
    <w:rsid w:val="619F599E"/>
    <w:rsid w:val="61A22D98"/>
    <w:rsid w:val="61A27381"/>
    <w:rsid w:val="61A30FEA"/>
    <w:rsid w:val="61A66D2D"/>
    <w:rsid w:val="61AD3C17"/>
    <w:rsid w:val="61AF5FAD"/>
    <w:rsid w:val="61B431F8"/>
    <w:rsid w:val="61B83B4B"/>
    <w:rsid w:val="61B96A60"/>
    <w:rsid w:val="61C24DE8"/>
    <w:rsid w:val="61C471B3"/>
    <w:rsid w:val="61C80A51"/>
    <w:rsid w:val="61CA6B5B"/>
    <w:rsid w:val="61CD6067"/>
    <w:rsid w:val="61D05B58"/>
    <w:rsid w:val="61D218D0"/>
    <w:rsid w:val="61D373F6"/>
    <w:rsid w:val="61DF5D9B"/>
    <w:rsid w:val="61E055B5"/>
    <w:rsid w:val="61E31E84"/>
    <w:rsid w:val="61E643A1"/>
    <w:rsid w:val="61E7706B"/>
    <w:rsid w:val="61ED6709"/>
    <w:rsid w:val="61F41846"/>
    <w:rsid w:val="61F47A98"/>
    <w:rsid w:val="61FF49F7"/>
    <w:rsid w:val="6200468F"/>
    <w:rsid w:val="62015D11"/>
    <w:rsid w:val="62065F65"/>
    <w:rsid w:val="6208709F"/>
    <w:rsid w:val="620F48D2"/>
    <w:rsid w:val="62106C7C"/>
    <w:rsid w:val="62141EE8"/>
    <w:rsid w:val="621517BC"/>
    <w:rsid w:val="62175534"/>
    <w:rsid w:val="621912AD"/>
    <w:rsid w:val="62195750"/>
    <w:rsid w:val="621C2B4B"/>
    <w:rsid w:val="621F43E9"/>
    <w:rsid w:val="6220088D"/>
    <w:rsid w:val="62206ADF"/>
    <w:rsid w:val="62312A9A"/>
    <w:rsid w:val="623205C0"/>
    <w:rsid w:val="62353C0D"/>
    <w:rsid w:val="624327CD"/>
    <w:rsid w:val="62487DE4"/>
    <w:rsid w:val="62590CC8"/>
    <w:rsid w:val="625B18C5"/>
    <w:rsid w:val="625D388F"/>
    <w:rsid w:val="625E13B5"/>
    <w:rsid w:val="626003B8"/>
    <w:rsid w:val="62600B75"/>
    <w:rsid w:val="62643A48"/>
    <w:rsid w:val="626B762E"/>
    <w:rsid w:val="626D15F8"/>
    <w:rsid w:val="626F35C2"/>
    <w:rsid w:val="626F5370"/>
    <w:rsid w:val="627209BD"/>
    <w:rsid w:val="627604AD"/>
    <w:rsid w:val="627C4CDF"/>
    <w:rsid w:val="62856942"/>
    <w:rsid w:val="62864468"/>
    <w:rsid w:val="628A5D32"/>
    <w:rsid w:val="628C1A7E"/>
    <w:rsid w:val="628D3A49"/>
    <w:rsid w:val="62943029"/>
    <w:rsid w:val="629B43B7"/>
    <w:rsid w:val="62A274F4"/>
    <w:rsid w:val="62A3326C"/>
    <w:rsid w:val="62A55DE6"/>
    <w:rsid w:val="62A72D5C"/>
    <w:rsid w:val="62AA63A9"/>
    <w:rsid w:val="62AF1C11"/>
    <w:rsid w:val="62AF39BF"/>
    <w:rsid w:val="62B31701"/>
    <w:rsid w:val="62B463B4"/>
    <w:rsid w:val="62B60044"/>
    <w:rsid w:val="62B62F9F"/>
    <w:rsid w:val="62BA2CFA"/>
    <w:rsid w:val="62BB05B6"/>
    <w:rsid w:val="62BB2364"/>
    <w:rsid w:val="62BB6808"/>
    <w:rsid w:val="62C21041"/>
    <w:rsid w:val="62C423F5"/>
    <w:rsid w:val="62CA25A7"/>
    <w:rsid w:val="62D545FB"/>
    <w:rsid w:val="62D81168"/>
    <w:rsid w:val="62D82F16"/>
    <w:rsid w:val="62DA4EE0"/>
    <w:rsid w:val="62DF24F6"/>
    <w:rsid w:val="62E418BB"/>
    <w:rsid w:val="62E80C7F"/>
    <w:rsid w:val="62E93375"/>
    <w:rsid w:val="62ED53A3"/>
    <w:rsid w:val="62ED7408"/>
    <w:rsid w:val="62EE098B"/>
    <w:rsid w:val="62EE44E7"/>
    <w:rsid w:val="62F15D85"/>
    <w:rsid w:val="62F37D50"/>
    <w:rsid w:val="62F45876"/>
    <w:rsid w:val="62F95BBA"/>
    <w:rsid w:val="62FA10DE"/>
    <w:rsid w:val="62FC3808"/>
    <w:rsid w:val="62FF66F4"/>
    <w:rsid w:val="63021D41"/>
    <w:rsid w:val="630B32EB"/>
    <w:rsid w:val="630C0E11"/>
    <w:rsid w:val="63100901"/>
    <w:rsid w:val="631101D6"/>
    <w:rsid w:val="631B72A6"/>
    <w:rsid w:val="631D301E"/>
    <w:rsid w:val="631F6D97"/>
    <w:rsid w:val="63213CF4"/>
    <w:rsid w:val="63276720"/>
    <w:rsid w:val="63304B00"/>
    <w:rsid w:val="63316ACA"/>
    <w:rsid w:val="63352116"/>
    <w:rsid w:val="633D721D"/>
    <w:rsid w:val="633E4CE0"/>
    <w:rsid w:val="63424833"/>
    <w:rsid w:val="6349032F"/>
    <w:rsid w:val="634B193A"/>
    <w:rsid w:val="634C7460"/>
    <w:rsid w:val="634F41A1"/>
    <w:rsid w:val="63500C1D"/>
    <w:rsid w:val="63507391"/>
    <w:rsid w:val="635527B8"/>
    <w:rsid w:val="63604CB9"/>
    <w:rsid w:val="636522D0"/>
    <w:rsid w:val="63660521"/>
    <w:rsid w:val="63696264"/>
    <w:rsid w:val="636F204A"/>
    <w:rsid w:val="637013A0"/>
    <w:rsid w:val="637075F2"/>
    <w:rsid w:val="63754C08"/>
    <w:rsid w:val="637B1AF3"/>
    <w:rsid w:val="637F3391"/>
    <w:rsid w:val="63807109"/>
    <w:rsid w:val="6384309D"/>
    <w:rsid w:val="638B1822"/>
    <w:rsid w:val="638B442C"/>
    <w:rsid w:val="63901A42"/>
    <w:rsid w:val="639037F0"/>
    <w:rsid w:val="63911317"/>
    <w:rsid w:val="6392476A"/>
    <w:rsid w:val="6393508F"/>
    <w:rsid w:val="63936E3D"/>
    <w:rsid w:val="6397484B"/>
    <w:rsid w:val="639826A5"/>
    <w:rsid w:val="639A641D"/>
    <w:rsid w:val="639F3A33"/>
    <w:rsid w:val="639F57E1"/>
    <w:rsid w:val="63A1155A"/>
    <w:rsid w:val="63A454EE"/>
    <w:rsid w:val="63A57A90"/>
    <w:rsid w:val="63AA3442"/>
    <w:rsid w:val="63AD6150"/>
    <w:rsid w:val="63B079EF"/>
    <w:rsid w:val="63B1353D"/>
    <w:rsid w:val="63B32720"/>
    <w:rsid w:val="63B374DF"/>
    <w:rsid w:val="63BE65AF"/>
    <w:rsid w:val="63C27722"/>
    <w:rsid w:val="63C35930"/>
    <w:rsid w:val="63C4349A"/>
    <w:rsid w:val="63C80FC1"/>
    <w:rsid w:val="63C90AB0"/>
    <w:rsid w:val="63CE4319"/>
    <w:rsid w:val="63D23E09"/>
    <w:rsid w:val="63D731CD"/>
    <w:rsid w:val="63DA2CBD"/>
    <w:rsid w:val="63DD455C"/>
    <w:rsid w:val="63E1229E"/>
    <w:rsid w:val="63E43B3C"/>
    <w:rsid w:val="63E56E61"/>
    <w:rsid w:val="63E91153"/>
    <w:rsid w:val="63EB0A27"/>
    <w:rsid w:val="63ED479F"/>
    <w:rsid w:val="63F10007"/>
    <w:rsid w:val="63F26395"/>
    <w:rsid w:val="63F27C99"/>
    <w:rsid w:val="63F35B2D"/>
    <w:rsid w:val="63F85CD2"/>
    <w:rsid w:val="63FF0976"/>
    <w:rsid w:val="6401024A"/>
    <w:rsid w:val="640815D9"/>
    <w:rsid w:val="6408782B"/>
    <w:rsid w:val="64095516"/>
    <w:rsid w:val="640D3093"/>
    <w:rsid w:val="640E7EF8"/>
    <w:rsid w:val="64122457"/>
    <w:rsid w:val="64191A38"/>
    <w:rsid w:val="64243F39"/>
    <w:rsid w:val="64287ECD"/>
    <w:rsid w:val="642B52C7"/>
    <w:rsid w:val="642D103F"/>
    <w:rsid w:val="642D7291"/>
    <w:rsid w:val="642F3009"/>
    <w:rsid w:val="643423CE"/>
    <w:rsid w:val="643C74D4"/>
    <w:rsid w:val="64414AEB"/>
    <w:rsid w:val="64422EE1"/>
    <w:rsid w:val="64440394"/>
    <w:rsid w:val="64446389"/>
    <w:rsid w:val="64470E7C"/>
    <w:rsid w:val="6448464F"/>
    <w:rsid w:val="644A1BF1"/>
    <w:rsid w:val="644B15DB"/>
    <w:rsid w:val="644C3BBB"/>
    <w:rsid w:val="644D5289"/>
    <w:rsid w:val="644D7933"/>
    <w:rsid w:val="644F7208"/>
    <w:rsid w:val="6454481E"/>
    <w:rsid w:val="64552344"/>
    <w:rsid w:val="64590086"/>
    <w:rsid w:val="64591E34"/>
    <w:rsid w:val="645A64FF"/>
    <w:rsid w:val="64602371"/>
    <w:rsid w:val="64622E98"/>
    <w:rsid w:val="64634A61"/>
    <w:rsid w:val="64654FB0"/>
    <w:rsid w:val="646F5DDE"/>
    <w:rsid w:val="64721148"/>
    <w:rsid w:val="64722EF6"/>
    <w:rsid w:val="64754794"/>
    <w:rsid w:val="647C3D75"/>
    <w:rsid w:val="64813139"/>
    <w:rsid w:val="648541C8"/>
    <w:rsid w:val="6488096B"/>
    <w:rsid w:val="649B4E22"/>
    <w:rsid w:val="649D4417"/>
    <w:rsid w:val="64A84B6A"/>
    <w:rsid w:val="64AB1D46"/>
    <w:rsid w:val="64AC6408"/>
    <w:rsid w:val="64AF414A"/>
    <w:rsid w:val="64AF7CA6"/>
    <w:rsid w:val="64B4350F"/>
    <w:rsid w:val="64B452BD"/>
    <w:rsid w:val="64B74DAD"/>
    <w:rsid w:val="64B82FFF"/>
    <w:rsid w:val="64BA3A56"/>
    <w:rsid w:val="64C00108"/>
    <w:rsid w:val="64C5571C"/>
    <w:rsid w:val="64CD45D0"/>
    <w:rsid w:val="64CF0348"/>
    <w:rsid w:val="64D265D3"/>
    <w:rsid w:val="64D678D3"/>
    <w:rsid w:val="64D911C7"/>
    <w:rsid w:val="64DB4F3F"/>
    <w:rsid w:val="64DE616D"/>
    <w:rsid w:val="64DF4A2F"/>
    <w:rsid w:val="64E02555"/>
    <w:rsid w:val="64E10284"/>
    <w:rsid w:val="64E21E2A"/>
    <w:rsid w:val="64E536C8"/>
    <w:rsid w:val="64EA6F30"/>
    <w:rsid w:val="64EC0EFA"/>
    <w:rsid w:val="64EE4C72"/>
    <w:rsid w:val="64EF2799"/>
    <w:rsid w:val="64F32289"/>
    <w:rsid w:val="64F47DAF"/>
    <w:rsid w:val="64F61D79"/>
    <w:rsid w:val="64F8164D"/>
    <w:rsid w:val="64FB738F"/>
    <w:rsid w:val="650049A6"/>
    <w:rsid w:val="6502427A"/>
    <w:rsid w:val="65037FF2"/>
    <w:rsid w:val="65046244"/>
    <w:rsid w:val="65053D6A"/>
    <w:rsid w:val="65071890"/>
    <w:rsid w:val="65143FAD"/>
    <w:rsid w:val="65174361"/>
    <w:rsid w:val="65183A9D"/>
    <w:rsid w:val="65197815"/>
    <w:rsid w:val="651D5558"/>
    <w:rsid w:val="651D7306"/>
    <w:rsid w:val="65200BA4"/>
    <w:rsid w:val="6522491C"/>
    <w:rsid w:val="652266CA"/>
    <w:rsid w:val="652341F0"/>
    <w:rsid w:val="65257F68"/>
    <w:rsid w:val="65266989"/>
    <w:rsid w:val="65271F32"/>
    <w:rsid w:val="65285B05"/>
    <w:rsid w:val="65295CAB"/>
    <w:rsid w:val="652C7549"/>
    <w:rsid w:val="652D1B5C"/>
    <w:rsid w:val="652E506F"/>
    <w:rsid w:val="653528A1"/>
    <w:rsid w:val="65363F24"/>
    <w:rsid w:val="65385EEE"/>
    <w:rsid w:val="65426D6C"/>
    <w:rsid w:val="6546685C"/>
    <w:rsid w:val="65485554"/>
    <w:rsid w:val="65493C57"/>
    <w:rsid w:val="6549634D"/>
    <w:rsid w:val="654A79CF"/>
    <w:rsid w:val="654F3237"/>
    <w:rsid w:val="65515201"/>
    <w:rsid w:val="65534AD5"/>
    <w:rsid w:val="6558033E"/>
    <w:rsid w:val="655A2308"/>
    <w:rsid w:val="655D5954"/>
    <w:rsid w:val="655F1E1A"/>
    <w:rsid w:val="65622F6B"/>
    <w:rsid w:val="65626E56"/>
    <w:rsid w:val="65646CE3"/>
    <w:rsid w:val="656960A7"/>
    <w:rsid w:val="656B62C3"/>
    <w:rsid w:val="65736F26"/>
    <w:rsid w:val="65752C9E"/>
    <w:rsid w:val="65764C68"/>
    <w:rsid w:val="657874A5"/>
    <w:rsid w:val="657D6AE4"/>
    <w:rsid w:val="658630FD"/>
    <w:rsid w:val="658F0577"/>
    <w:rsid w:val="658F5EAE"/>
    <w:rsid w:val="65907AD8"/>
    <w:rsid w:val="659155FE"/>
    <w:rsid w:val="659A6BA8"/>
    <w:rsid w:val="659B0B9A"/>
    <w:rsid w:val="65A2780B"/>
    <w:rsid w:val="65AC2438"/>
    <w:rsid w:val="65B433A9"/>
    <w:rsid w:val="65B80DDC"/>
    <w:rsid w:val="65BB267B"/>
    <w:rsid w:val="65BF660F"/>
    <w:rsid w:val="65C036EF"/>
    <w:rsid w:val="65C07D27"/>
    <w:rsid w:val="65C23A09"/>
    <w:rsid w:val="65CD0D2C"/>
    <w:rsid w:val="65D11E9E"/>
    <w:rsid w:val="65D3619D"/>
    <w:rsid w:val="65D80B7F"/>
    <w:rsid w:val="65DF280D"/>
    <w:rsid w:val="65E362B1"/>
    <w:rsid w:val="65F870D7"/>
    <w:rsid w:val="65FA31A3"/>
    <w:rsid w:val="65FC5ADD"/>
    <w:rsid w:val="65FC6F1B"/>
    <w:rsid w:val="65FD165F"/>
    <w:rsid w:val="65FE31D0"/>
    <w:rsid w:val="66014531"/>
    <w:rsid w:val="66062D44"/>
    <w:rsid w:val="660E6C4E"/>
    <w:rsid w:val="661632D0"/>
    <w:rsid w:val="661A0911"/>
    <w:rsid w:val="661C136B"/>
    <w:rsid w:val="66202B8F"/>
    <w:rsid w:val="662B15AE"/>
    <w:rsid w:val="662D3578"/>
    <w:rsid w:val="66303069"/>
    <w:rsid w:val="66326DE1"/>
    <w:rsid w:val="66377785"/>
    <w:rsid w:val="66395563"/>
    <w:rsid w:val="663A30CA"/>
    <w:rsid w:val="663A5C95"/>
    <w:rsid w:val="663F14FE"/>
    <w:rsid w:val="663F32AC"/>
    <w:rsid w:val="663F505A"/>
    <w:rsid w:val="664408C2"/>
    <w:rsid w:val="664856F2"/>
    <w:rsid w:val="664B39FF"/>
    <w:rsid w:val="664C2FA5"/>
    <w:rsid w:val="664D3C1B"/>
    <w:rsid w:val="6650370B"/>
    <w:rsid w:val="665135D2"/>
    <w:rsid w:val="66551CC6"/>
    <w:rsid w:val="665925BF"/>
    <w:rsid w:val="665B18B0"/>
    <w:rsid w:val="665C5C0C"/>
    <w:rsid w:val="665E3005"/>
    <w:rsid w:val="66615387"/>
    <w:rsid w:val="66682803"/>
    <w:rsid w:val="666845B1"/>
    <w:rsid w:val="666B22F3"/>
    <w:rsid w:val="666B40A1"/>
    <w:rsid w:val="666F593F"/>
    <w:rsid w:val="66707FEA"/>
    <w:rsid w:val="66742F55"/>
    <w:rsid w:val="667473F9"/>
    <w:rsid w:val="66754F1F"/>
    <w:rsid w:val="66770C98"/>
    <w:rsid w:val="6679056C"/>
    <w:rsid w:val="667C1E0A"/>
    <w:rsid w:val="667C4500"/>
    <w:rsid w:val="66800934"/>
    <w:rsid w:val="66846F11"/>
    <w:rsid w:val="668533B4"/>
    <w:rsid w:val="66886A01"/>
    <w:rsid w:val="668A09CB"/>
    <w:rsid w:val="66901E43"/>
    <w:rsid w:val="66911D59"/>
    <w:rsid w:val="669265A4"/>
    <w:rsid w:val="6692787F"/>
    <w:rsid w:val="669435F8"/>
    <w:rsid w:val="6694497A"/>
    <w:rsid w:val="669811DF"/>
    <w:rsid w:val="669E7FD2"/>
    <w:rsid w:val="66A00B1A"/>
    <w:rsid w:val="66A84C39"/>
    <w:rsid w:val="66AB0941"/>
    <w:rsid w:val="66AB26EF"/>
    <w:rsid w:val="66AC6B93"/>
    <w:rsid w:val="66AC6FB3"/>
    <w:rsid w:val="66AE3C2E"/>
    <w:rsid w:val="66B47C99"/>
    <w:rsid w:val="66BA1100"/>
    <w:rsid w:val="66BA2932"/>
    <w:rsid w:val="66C37A39"/>
    <w:rsid w:val="66C814F3"/>
    <w:rsid w:val="66C8643E"/>
    <w:rsid w:val="66CC0FE3"/>
    <w:rsid w:val="66CE1496"/>
    <w:rsid w:val="66D439F4"/>
    <w:rsid w:val="66D659BE"/>
    <w:rsid w:val="66DE0D17"/>
    <w:rsid w:val="66E005EB"/>
    <w:rsid w:val="66E16111"/>
    <w:rsid w:val="66E31E89"/>
    <w:rsid w:val="66EC2DE8"/>
    <w:rsid w:val="66EC2F44"/>
    <w:rsid w:val="66ED0F5A"/>
    <w:rsid w:val="66F145A6"/>
    <w:rsid w:val="66FB71D3"/>
    <w:rsid w:val="67000C8D"/>
    <w:rsid w:val="67006EDF"/>
    <w:rsid w:val="6700790A"/>
    <w:rsid w:val="6707201B"/>
    <w:rsid w:val="67095D94"/>
    <w:rsid w:val="670A5668"/>
    <w:rsid w:val="670D26FD"/>
    <w:rsid w:val="670E33AA"/>
    <w:rsid w:val="67105A18"/>
    <w:rsid w:val="67114C48"/>
    <w:rsid w:val="671169F6"/>
    <w:rsid w:val="67122238"/>
    <w:rsid w:val="67140294"/>
    <w:rsid w:val="67191D4F"/>
    <w:rsid w:val="671E1113"/>
    <w:rsid w:val="671F424D"/>
    <w:rsid w:val="67222094"/>
    <w:rsid w:val="6723497B"/>
    <w:rsid w:val="6726154F"/>
    <w:rsid w:val="6727621A"/>
    <w:rsid w:val="67304973"/>
    <w:rsid w:val="67310E46"/>
    <w:rsid w:val="67316662"/>
    <w:rsid w:val="67334BBF"/>
    <w:rsid w:val="673426E5"/>
    <w:rsid w:val="673821D5"/>
    <w:rsid w:val="67395F4D"/>
    <w:rsid w:val="673B3A73"/>
    <w:rsid w:val="673F4CC4"/>
    <w:rsid w:val="674072DB"/>
    <w:rsid w:val="675445CD"/>
    <w:rsid w:val="67550FD9"/>
    <w:rsid w:val="675B2367"/>
    <w:rsid w:val="675D1C3B"/>
    <w:rsid w:val="67656D42"/>
    <w:rsid w:val="67670D0C"/>
    <w:rsid w:val="676B07FC"/>
    <w:rsid w:val="676D025A"/>
    <w:rsid w:val="676E5BF7"/>
    <w:rsid w:val="6777664F"/>
    <w:rsid w:val="67801DCE"/>
    <w:rsid w:val="67825B46"/>
    <w:rsid w:val="6782764B"/>
    <w:rsid w:val="67880EF4"/>
    <w:rsid w:val="678B616D"/>
    <w:rsid w:val="678E0566"/>
    <w:rsid w:val="6790177A"/>
    <w:rsid w:val="67955879"/>
    <w:rsid w:val="67966EFB"/>
    <w:rsid w:val="679D64DC"/>
    <w:rsid w:val="679F2254"/>
    <w:rsid w:val="67A1421E"/>
    <w:rsid w:val="67A63A9A"/>
    <w:rsid w:val="67A96C2F"/>
    <w:rsid w:val="67AE06E9"/>
    <w:rsid w:val="67B83316"/>
    <w:rsid w:val="67BC1058"/>
    <w:rsid w:val="67C036F4"/>
    <w:rsid w:val="67C43A69"/>
    <w:rsid w:val="67CE2B39"/>
    <w:rsid w:val="67D068B1"/>
    <w:rsid w:val="67D16185"/>
    <w:rsid w:val="67D22629"/>
    <w:rsid w:val="67D31EFE"/>
    <w:rsid w:val="67D85766"/>
    <w:rsid w:val="67DA7730"/>
    <w:rsid w:val="67E61C31"/>
    <w:rsid w:val="67E73BFB"/>
    <w:rsid w:val="67E97973"/>
    <w:rsid w:val="67EC1211"/>
    <w:rsid w:val="67EE31DB"/>
    <w:rsid w:val="67F027BB"/>
    <w:rsid w:val="67F307F2"/>
    <w:rsid w:val="67FA7D4C"/>
    <w:rsid w:val="67FC6A66"/>
    <w:rsid w:val="67FD51CC"/>
    <w:rsid w:val="67FD6528"/>
    <w:rsid w:val="67FE01D8"/>
    <w:rsid w:val="680622D3"/>
    <w:rsid w:val="68077DF9"/>
    <w:rsid w:val="680848B9"/>
    <w:rsid w:val="680B5B3B"/>
    <w:rsid w:val="680C5BF3"/>
    <w:rsid w:val="680D44B2"/>
    <w:rsid w:val="68104F00"/>
    <w:rsid w:val="681432BF"/>
    <w:rsid w:val="68183DB4"/>
    <w:rsid w:val="681A7B2C"/>
    <w:rsid w:val="68246BE9"/>
    <w:rsid w:val="682D3D04"/>
    <w:rsid w:val="6833299C"/>
    <w:rsid w:val="68336E40"/>
    <w:rsid w:val="6836628F"/>
    <w:rsid w:val="68376930"/>
    <w:rsid w:val="68403510"/>
    <w:rsid w:val="68462BCD"/>
    <w:rsid w:val="684D3A5E"/>
    <w:rsid w:val="685017A0"/>
    <w:rsid w:val="6850354E"/>
    <w:rsid w:val="68523A33"/>
    <w:rsid w:val="685D28CA"/>
    <w:rsid w:val="685E5C6B"/>
    <w:rsid w:val="6861575B"/>
    <w:rsid w:val="6865349E"/>
    <w:rsid w:val="68692862"/>
    <w:rsid w:val="686A0AB4"/>
    <w:rsid w:val="686B0388"/>
    <w:rsid w:val="686D4300"/>
    <w:rsid w:val="68785E71"/>
    <w:rsid w:val="687A05CB"/>
    <w:rsid w:val="687C07E7"/>
    <w:rsid w:val="687F0310"/>
    <w:rsid w:val="687F107F"/>
    <w:rsid w:val="68882CE8"/>
    <w:rsid w:val="68906041"/>
    <w:rsid w:val="68923B67"/>
    <w:rsid w:val="689773CF"/>
    <w:rsid w:val="689B6EBF"/>
    <w:rsid w:val="689C2C37"/>
    <w:rsid w:val="689E706D"/>
    <w:rsid w:val="68A044D6"/>
    <w:rsid w:val="68A2273F"/>
    <w:rsid w:val="68A5389A"/>
    <w:rsid w:val="68AD09A1"/>
    <w:rsid w:val="68AD6BF3"/>
    <w:rsid w:val="68AF16DD"/>
    <w:rsid w:val="68B00491"/>
    <w:rsid w:val="68B57855"/>
    <w:rsid w:val="68BC6E36"/>
    <w:rsid w:val="68C06926"/>
    <w:rsid w:val="68C21D29"/>
    <w:rsid w:val="68C83A2C"/>
    <w:rsid w:val="68C87588"/>
    <w:rsid w:val="68D157BD"/>
    <w:rsid w:val="68D20407"/>
    <w:rsid w:val="68D26659"/>
    <w:rsid w:val="68DB550E"/>
    <w:rsid w:val="68DB72BC"/>
    <w:rsid w:val="68DD74D8"/>
    <w:rsid w:val="68DE6DAC"/>
    <w:rsid w:val="68DE6E9B"/>
    <w:rsid w:val="68E1689C"/>
    <w:rsid w:val="68E24AEE"/>
    <w:rsid w:val="68E36170"/>
    <w:rsid w:val="68E5638C"/>
    <w:rsid w:val="68E65C61"/>
    <w:rsid w:val="68EA5751"/>
    <w:rsid w:val="68EB3277"/>
    <w:rsid w:val="68ED6FEF"/>
    <w:rsid w:val="68EF720B"/>
    <w:rsid w:val="68F64907"/>
    <w:rsid w:val="69021082"/>
    <w:rsid w:val="6905258B"/>
    <w:rsid w:val="69054339"/>
    <w:rsid w:val="69076303"/>
    <w:rsid w:val="690E58E3"/>
    <w:rsid w:val="690F0C92"/>
    <w:rsid w:val="69112CDD"/>
    <w:rsid w:val="69132EFA"/>
    <w:rsid w:val="691602F4"/>
    <w:rsid w:val="69182864"/>
    <w:rsid w:val="69196EEA"/>
    <w:rsid w:val="691C6F33"/>
    <w:rsid w:val="691C78D4"/>
    <w:rsid w:val="691E189E"/>
    <w:rsid w:val="6920000C"/>
    <w:rsid w:val="69201173"/>
    <w:rsid w:val="692073C4"/>
    <w:rsid w:val="69232A11"/>
    <w:rsid w:val="69280027"/>
    <w:rsid w:val="692844CB"/>
    <w:rsid w:val="69286279"/>
    <w:rsid w:val="692C5D69"/>
    <w:rsid w:val="692C7B17"/>
    <w:rsid w:val="692E7D33"/>
    <w:rsid w:val="692F13B6"/>
    <w:rsid w:val="693469CC"/>
    <w:rsid w:val="693764BC"/>
    <w:rsid w:val="69380883"/>
    <w:rsid w:val="69390486"/>
    <w:rsid w:val="693C3AD3"/>
    <w:rsid w:val="693D1D24"/>
    <w:rsid w:val="693D3182"/>
    <w:rsid w:val="693D709C"/>
    <w:rsid w:val="69401815"/>
    <w:rsid w:val="69470DF5"/>
    <w:rsid w:val="69473590"/>
    <w:rsid w:val="69490DE0"/>
    <w:rsid w:val="694C640B"/>
    <w:rsid w:val="694E17D6"/>
    <w:rsid w:val="69513A22"/>
    <w:rsid w:val="6953779A"/>
    <w:rsid w:val="69564B94"/>
    <w:rsid w:val="695D4175"/>
    <w:rsid w:val="69603C65"/>
    <w:rsid w:val="69633987"/>
    <w:rsid w:val="69692B1A"/>
    <w:rsid w:val="696C43B8"/>
    <w:rsid w:val="696E6382"/>
    <w:rsid w:val="697119CE"/>
    <w:rsid w:val="69733998"/>
    <w:rsid w:val="697C309E"/>
    <w:rsid w:val="697F233D"/>
    <w:rsid w:val="698060B5"/>
    <w:rsid w:val="69886D18"/>
    <w:rsid w:val="698B7FC2"/>
    <w:rsid w:val="698F62F8"/>
    <w:rsid w:val="69913E1E"/>
    <w:rsid w:val="6993437B"/>
    <w:rsid w:val="699833FF"/>
    <w:rsid w:val="699B2EEF"/>
    <w:rsid w:val="699B4C9D"/>
    <w:rsid w:val="699D6C67"/>
    <w:rsid w:val="69A27694"/>
    <w:rsid w:val="69A41DA4"/>
    <w:rsid w:val="69A43B52"/>
    <w:rsid w:val="69A91168"/>
    <w:rsid w:val="69AF24F6"/>
    <w:rsid w:val="69B01180"/>
    <w:rsid w:val="69B144C0"/>
    <w:rsid w:val="69B31FE7"/>
    <w:rsid w:val="69B33D95"/>
    <w:rsid w:val="69B55AF0"/>
    <w:rsid w:val="69B55D5F"/>
    <w:rsid w:val="69B8584F"/>
    <w:rsid w:val="69BA15C7"/>
    <w:rsid w:val="69BE2E51"/>
    <w:rsid w:val="69BF098B"/>
    <w:rsid w:val="69C35833"/>
    <w:rsid w:val="69C53AC8"/>
    <w:rsid w:val="69C935B8"/>
    <w:rsid w:val="69CA7330"/>
    <w:rsid w:val="69CA7D9D"/>
    <w:rsid w:val="69CC12FA"/>
    <w:rsid w:val="69D02B99"/>
    <w:rsid w:val="69D1246D"/>
    <w:rsid w:val="69D72179"/>
    <w:rsid w:val="69E00902"/>
    <w:rsid w:val="69E14DA6"/>
    <w:rsid w:val="69E421A0"/>
    <w:rsid w:val="69EE1271"/>
    <w:rsid w:val="69EF4E28"/>
    <w:rsid w:val="69F06D97"/>
    <w:rsid w:val="69F53287"/>
    <w:rsid w:val="69F54D2E"/>
    <w:rsid w:val="69F91DB5"/>
    <w:rsid w:val="69F97394"/>
    <w:rsid w:val="69FA7C16"/>
    <w:rsid w:val="69FB017C"/>
    <w:rsid w:val="69FB573C"/>
    <w:rsid w:val="69FC1BE0"/>
    <w:rsid w:val="69FD14B4"/>
    <w:rsid w:val="69FF347E"/>
    <w:rsid w:val="6A0171F6"/>
    <w:rsid w:val="6A050368"/>
    <w:rsid w:val="6A070584"/>
    <w:rsid w:val="6A0D4150"/>
    <w:rsid w:val="6A0D6157"/>
    <w:rsid w:val="6A10568B"/>
    <w:rsid w:val="6A1A02B8"/>
    <w:rsid w:val="6A222CC8"/>
    <w:rsid w:val="6A2B7DCF"/>
    <w:rsid w:val="6A2D7FEB"/>
    <w:rsid w:val="6A303637"/>
    <w:rsid w:val="6A307F64"/>
    <w:rsid w:val="6A334ED5"/>
    <w:rsid w:val="6A350C4E"/>
    <w:rsid w:val="6A3B3D8A"/>
    <w:rsid w:val="6A3C022E"/>
    <w:rsid w:val="6A3F1ACC"/>
    <w:rsid w:val="6A440E91"/>
    <w:rsid w:val="6A460CA7"/>
    <w:rsid w:val="6A4610AD"/>
    <w:rsid w:val="6A484E25"/>
    <w:rsid w:val="6A486BD3"/>
    <w:rsid w:val="6A49294B"/>
    <w:rsid w:val="6A4D41E9"/>
    <w:rsid w:val="6A4E748B"/>
    <w:rsid w:val="6A54261C"/>
    <w:rsid w:val="6A585D0E"/>
    <w:rsid w:val="6A5A06B4"/>
    <w:rsid w:val="6A5C267E"/>
    <w:rsid w:val="6A5D1B9C"/>
    <w:rsid w:val="6A5E63F6"/>
    <w:rsid w:val="6A5F5CCB"/>
    <w:rsid w:val="6A687275"/>
    <w:rsid w:val="6A6E23B2"/>
    <w:rsid w:val="6A70612A"/>
    <w:rsid w:val="6A707ED8"/>
    <w:rsid w:val="6A767F57"/>
    <w:rsid w:val="6A7B25F3"/>
    <w:rsid w:val="6A7B27A9"/>
    <w:rsid w:val="6A7C062B"/>
    <w:rsid w:val="6A8120E5"/>
    <w:rsid w:val="6A841BD5"/>
    <w:rsid w:val="6A876FCF"/>
    <w:rsid w:val="6A894958"/>
    <w:rsid w:val="6A89565C"/>
    <w:rsid w:val="6A8B4D12"/>
    <w:rsid w:val="6A9811DC"/>
    <w:rsid w:val="6A9A4F55"/>
    <w:rsid w:val="6A9A6D03"/>
    <w:rsid w:val="6A9C0CCD"/>
    <w:rsid w:val="6A9E3B91"/>
    <w:rsid w:val="6A9F256B"/>
    <w:rsid w:val="6AA06A0F"/>
    <w:rsid w:val="6AA45378"/>
    <w:rsid w:val="6AA45DD3"/>
    <w:rsid w:val="6AA87672"/>
    <w:rsid w:val="6AAA163C"/>
    <w:rsid w:val="6AAF1A38"/>
    <w:rsid w:val="6AB204F0"/>
    <w:rsid w:val="6AB26742"/>
    <w:rsid w:val="6AB35899"/>
    <w:rsid w:val="6AB46016"/>
    <w:rsid w:val="6AB778B5"/>
    <w:rsid w:val="6AB9362D"/>
    <w:rsid w:val="6ABA028C"/>
    <w:rsid w:val="6ABA55F7"/>
    <w:rsid w:val="6AC33DB7"/>
    <w:rsid w:val="6AC63F9C"/>
    <w:rsid w:val="6AD466B8"/>
    <w:rsid w:val="6AD77F57"/>
    <w:rsid w:val="6AD92A91"/>
    <w:rsid w:val="6AE23394"/>
    <w:rsid w:val="6AE306AA"/>
    <w:rsid w:val="6AE44AD1"/>
    <w:rsid w:val="6AE6019A"/>
    <w:rsid w:val="6AE65E18"/>
    <w:rsid w:val="6AEA1A38"/>
    <w:rsid w:val="6AED1528"/>
    <w:rsid w:val="6AEF704E"/>
    <w:rsid w:val="6AF13A20"/>
    <w:rsid w:val="6AF1726A"/>
    <w:rsid w:val="6AF74155"/>
    <w:rsid w:val="6AFB1E97"/>
    <w:rsid w:val="6AFF300A"/>
    <w:rsid w:val="6B014FD4"/>
    <w:rsid w:val="6B030D4C"/>
    <w:rsid w:val="6B036F9E"/>
    <w:rsid w:val="6B040620"/>
    <w:rsid w:val="6B0574A6"/>
    <w:rsid w:val="6B07083C"/>
    <w:rsid w:val="6B080110"/>
    <w:rsid w:val="6B0A032C"/>
    <w:rsid w:val="6B0C26B5"/>
    <w:rsid w:val="6B0D5727"/>
    <w:rsid w:val="6B120F8F"/>
    <w:rsid w:val="6B1271E1"/>
    <w:rsid w:val="6B135719"/>
    <w:rsid w:val="6B1765A5"/>
    <w:rsid w:val="6B1860D6"/>
    <w:rsid w:val="6B1940CB"/>
    <w:rsid w:val="6B1B42E7"/>
    <w:rsid w:val="6B1C1E0E"/>
    <w:rsid w:val="6B1D005F"/>
    <w:rsid w:val="6B2313EE"/>
    <w:rsid w:val="6B243EA1"/>
    <w:rsid w:val="6B272FFA"/>
    <w:rsid w:val="6B2A0087"/>
    <w:rsid w:val="6B2D1A3D"/>
    <w:rsid w:val="6B2D5DC9"/>
    <w:rsid w:val="6B340F05"/>
    <w:rsid w:val="6B3709F5"/>
    <w:rsid w:val="6B3727A3"/>
    <w:rsid w:val="6B3D24B0"/>
    <w:rsid w:val="6B476E8A"/>
    <w:rsid w:val="6B4C17C5"/>
    <w:rsid w:val="6B4E646B"/>
    <w:rsid w:val="6B5477F9"/>
    <w:rsid w:val="6B5605DC"/>
    <w:rsid w:val="6B56531F"/>
    <w:rsid w:val="6B572E46"/>
    <w:rsid w:val="6B592977"/>
    <w:rsid w:val="6B594E10"/>
    <w:rsid w:val="6B5A2FD8"/>
    <w:rsid w:val="6B601CFA"/>
    <w:rsid w:val="6B630500"/>
    <w:rsid w:val="6B654E83"/>
    <w:rsid w:val="6B657311"/>
    <w:rsid w:val="6B6C4B43"/>
    <w:rsid w:val="6B712159"/>
    <w:rsid w:val="6B71336C"/>
    <w:rsid w:val="6B7C51E5"/>
    <w:rsid w:val="6B7D28AC"/>
    <w:rsid w:val="6B8359E9"/>
    <w:rsid w:val="6B836E07"/>
    <w:rsid w:val="6B841E74"/>
    <w:rsid w:val="6B916358"/>
    <w:rsid w:val="6B947BF6"/>
    <w:rsid w:val="6B95409A"/>
    <w:rsid w:val="6B9B0F84"/>
    <w:rsid w:val="6B9B4DBA"/>
    <w:rsid w:val="6B9F6960"/>
    <w:rsid w:val="6BA01D5F"/>
    <w:rsid w:val="6BA047ED"/>
    <w:rsid w:val="6BA2244D"/>
    <w:rsid w:val="6BA53BB1"/>
    <w:rsid w:val="6BAF2C82"/>
    <w:rsid w:val="6BAF4A30"/>
    <w:rsid w:val="6BB107A8"/>
    <w:rsid w:val="6BB35604"/>
    <w:rsid w:val="6BB70F10"/>
    <w:rsid w:val="6BB833B6"/>
    <w:rsid w:val="6BB838E4"/>
    <w:rsid w:val="6BBB1626"/>
    <w:rsid w:val="6BBD539F"/>
    <w:rsid w:val="6BBF2EC5"/>
    <w:rsid w:val="6BC041AC"/>
    <w:rsid w:val="6BC06C3D"/>
    <w:rsid w:val="6BC900B2"/>
    <w:rsid w:val="6BCB7ABB"/>
    <w:rsid w:val="6BCF6E80"/>
    <w:rsid w:val="6BD050D2"/>
    <w:rsid w:val="6BD34BC2"/>
    <w:rsid w:val="6BD821D8"/>
    <w:rsid w:val="6BDB5825"/>
    <w:rsid w:val="6BDF5315"/>
    <w:rsid w:val="6BE4292B"/>
    <w:rsid w:val="6BE65489"/>
    <w:rsid w:val="6BE73BFE"/>
    <w:rsid w:val="6BE741CA"/>
    <w:rsid w:val="6BE96194"/>
    <w:rsid w:val="6BEC7A32"/>
    <w:rsid w:val="6BF25356"/>
    <w:rsid w:val="6BF44EAF"/>
    <w:rsid w:val="6BFD39ED"/>
    <w:rsid w:val="6C050FB1"/>
    <w:rsid w:val="6C083EDD"/>
    <w:rsid w:val="6C092392"/>
    <w:rsid w:val="6C0F0DFC"/>
    <w:rsid w:val="6C133210"/>
    <w:rsid w:val="6C136D6D"/>
    <w:rsid w:val="6C141D47"/>
    <w:rsid w:val="6C164AAF"/>
    <w:rsid w:val="6C17459F"/>
    <w:rsid w:val="6C180827"/>
    <w:rsid w:val="6C1F3963"/>
    <w:rsid w:val="6C270246"/>
    <w:rsid w:val="6C270A6A"/>
    <w:rsid w:val="6C27521E"/>
    <w:rsid w:val="6C2B055A"/>
    <w:rsid w:val="6C2B1DC9"/>
    <w:rsid w:val="6C2D6AD7"/>
    <w:rsid w:val="6C2E004A"/>
    <w:rsid w:val="6C327B3B"/>
    <w:rsid w:val="6C3513D9"/>
    <w:rsid w:val="6C354F35"/>
    <w:rsid w:val="6C3A079D"/>
    <w:rsid w:val="6C3B1211"/>
    <w:rsid w:val="6C3C4515"/>
    <w:rsid w:val="6C3D64DF"/>
    <w:rsid w:val="6C417D7E"/>
    <w:rsid w:val="6C423CA9"/>
    <w:rsid w:val="6C4537CF"/>
    <w:rsid w:val="6C4B4A70"/>
    <w:rsid w:val="6C501D6F"/>
    <w:rsid w:val="6C515AE7"/>
    <w:rsid w:val="6C53185F"/>
    <w:rsid w:val="6C586E75"/>
    <w:rsid w:val="6C5B7766"/>
    <w:rsid w:val="6C5C11C9"/>
    <w:rsid w:val="6C5D26DE"/>
    <w:rsid w:val="6C692E30"/>
    <w:rsid w:val="6C702411"/>
    <w:rsid w:val="6C7041BF"/>
    <w:rsid w:val="6C72227A"/>
    <w:rsid w:val="6C757A27"/>
    <w:rsid w:val="6C7672FB"/>
    <w:rsid w:val="6C77379F"/>
    <w:rsid w:val="6C77554D"/>
    <w:rsid w:val="6C81017A"/>
    <w:rsid w:val="6C815AC2"/>
    <w:rsid w:val="6C823EF2"/>
    <w:rsid w:val="6C845EBC"/>
    <w:rsid w:val="6C885039"/>
    <w:rsid w:val="6C8859AD"/>
    <w:rsid w:val="6C8C6B1F"/>
    <w:rsid w:val="6C900931"/>
    <w:rsid w:val="6C961BE6"/>
    <w:rsid w:val="6C9A123C"/>
    <w:rsid w:val="6C9A56E0"/>
    <w:rsid w:val="6C9C6D62"/>
    <w:rsid w:val="6CA4030D"/>
    <w:rsid w:val="6CB322FE"/>
    <w:rsid w:val="6CB5251A"/>
    <w:rsid w:val="6CB56076"/>
    <w:rsid w:val="6CB87914"/>
    <w:rsid w:val="6CBA0FE1"/>
    <w:rsid w:val="6CBD35F3"/>
    <w:rsid w:val="6CBE317C"/>
    <w:rsid w:val="6CC22541"/>
    <w:rsid w:val="6CC27C76"/>
    <w:rsid w:val="6CC30793"/>
    <w:rsid w:val="6CC9154D"/>
    <w:rsid w:val="6CC938CF"/>
    <w:rsid w:val="6CCA7D73"/>
    <w:rsid w:val="6CD306F8"/>
    <w:rsid w:val="6CD96208"/>
    <w:rsid w:val="6CDD60A6"/>
    <w:rsid w:val="6CDE737B"/>
    <w:rsid w:val="6CDF2779"/>
    <w:rsid w:val="6CE30E35"/>
    <w:rsid w:val="6CE81FA7"/>
    <w:rsid w:val="6CE8644B"/>
    <w:rsid w:val="6CEB1A97"/>
    <w:rsid w:val="6CEB7E0F"/>
    <w:rsid w:val="6CED3A62"/>
    <w:rsid w:val="6CF04751"/>
    <w:rsid w:val="6CFA617E"/>
    <w:rsid w:val="6CFC3CA5"/>
    <w:rsid w:val="6CFC5A53"/>
    <w:rsid w:val="6D0019E7"/>
    <w:rsid w:val="6D035033"/>
    <w:rsid w:val="6D0520F7"/>
    <w:rsid w:val="6D090170"/>
    <w:rsid w:val="6D0B399E"/>
    <w:rsid w:val="6D0D1A0E"/>
    <w:rsid w:val="6D0D7148"/>
    <w:rsid w:val="6D1234C8"/>
    <w:rsid w:val="6D154D66"/>
    <w:rsid w:val="6D1E3C1B"/>
    <w:rsid w:val="6D1F412E"/>
    <w:rsid w:val="6D236DA4"/>
    <w:rsid w:val="6D2B6338"/>
    <w:rsid w:val="6D316CB7"/>
    <w:rsid w:val="6D323B6A"/>
    <w:rsid w:val="6D34343E"/>
    <w:rsid w:val="6D3A5127"/>
    <w:rsid w:val="6D3E06C9"/>
    <w:rsid w:val="6D3E250F"/>
    <w:rsid w:val="6D45564C"/>
    <w:rsid w:val="6D467052"/>
    <w:rsid w:val="6D4F2026"/>
    <w:rsid w:val="6D505D9E"/>
    <w:rsid w:val="6D521B17"/>
    <w:rsid w:val="6D5238C5"/>
    <w:rsid w:val="6D561607"/>
    <w:rsid w:val="6D567859"/>
    <w:rsid w:val="6D570025"/>
    <w:rsid w:val="6D5B4931"/>
    <w:rsid w:val="6D5B4E6F"/>
    <w:rsid w:val="6D5B6C1D"/>
    <w:rsid w:val="6D611D5A"/>
    <w:rsid w:val="6D617FAC"/>
    <w:rsid w:val="6D657A9C"/>
    <w:rsid w:val="6D667370"/>
    <w:rsid w:val="6D745F31"/>
    <w:rsid w:val="6D747CDF"/>
    <w:rsid w:val="6D793547"/>
    <w:rsid w:val="6D7952F5"/>
    <w:rsid w:val="6D7F746A"/>
    <w:rsid w:val="6D832679"/>
    <w:rsid w:val="6D8D0D1D"/>
    <w:rsid w:val="6D8D2B4F"/>
    <w:rsid w:val="6D8D7FAB"/>
    <w:rsid w:val="6D91263F"/>
    <w:rsid w:val="6D9D5488"/>
    <w:rsid w:val="6D9D7236"/>
    <w:rsid w:val="6D9E4D5C"/>
    <w:rsid w:val="6DA00AD4"/>
    <w:rsid w:val="6DA06D26"/>
    <w:rsid w:val="6DA57E98"/>
    <w:rsid w:val="6DA700B4"/>
    <w:rsid w:val="6DAC1227"/>
    <w:rsid w:val="6DAC2834"/>
    <w:rsid w:val="6DAD4F9F"/>
    <w:rsid w:val="6DAF6F69"/>
    <w:rsid w:val="6DB1683D"/>
    <w:rsid w:val="6DB35745"/>
    <w:rsid w:val="6DB602F7"/>
    <w:rsid w:val="6DBA39B1"/>
    <w:rsid w:val="6DBB3B60"/>
    <w:rsid w:val="6DC5053A"/>
    <w:rsid w:val="6DC522E8"/>
    <w:rsid w:val="6DC9002B"/>
    <w:rsid w:val="6DCF760B"/>
    <w:rsid w:val="6DD16EDF"/>
    <w:rsid w:val="6DD30EA9"/>
    <w:rsid w:val="6DD642C4"/>
    <w:rsid w:val="6DD864C0"/>
    <w:rsid w:val="6DD95C8D"/>
    <w:rsid w:val="6DE05CD4"/>
    <w:rsid w:val="6DE44E65"/>
    <w:rsid w:val="6DE468C8"/>
    <w:rsid w:val="6DE5298B"/>
    <w:rsid w:val="6DEC3D19"/>
    <w:rsid w:val="6DEF3809"/>
    <w:rsid w:val="6DEF7365"/>
    <w:rsid w:val="6DF1132F"/>
    <w:rsid w:val="6DF606F4"/>
    <w:rsid w:val="6DF80910"/>
    <w:rsid w:val="6DF91BDE"/>
    <w:rsid w:val="6DFA4688"/>
    <w:rsid w:val="6DFB3F5C"/>
    <w:rsid w:val="6DFF4B3E"/>
    <w:rsid w:val="6DFF5B12"/>
    <w:rsid w:val="6E032E11"/>
    <w:rsid w:val="6E056B89"/>
    <w:rsid w:val="6E070B53"/>
    <w:rsid w:val="6E0C6169"/>
    <w:rsid w:val="6E11552E"/>
    <w:rsid w:val="6E1312A6"/>
    <w:rsid w:val="6E184B0E"/>
    <w:rsid w:val="6E1D3ED3"/>
    <w:rsid w:val="6E223498"/>
    <w:rsid w:val="6E22773B"/>
    <w:rsid w:val="6E274D51"/>
    <w:rsid w:val="6E2A4841"/>
    <w:rsid w:val="6E2B2A93"/>
    <w:rsid w:val="6E34121C"/>
    <w:rsid w:val="6E364F94"/>
    <w:rsid w:val="6E445903"/>
    <w:rsid w:val="6E4753F3"/>
    <w:rsid w:val="6E511637"/>
    <w:rsid w:val="6E522CAD"/>
    <w:rsid w:val="6E526272"/>
    <w:rsid w:val="6E5377EC"/>
    <w:rsid w:val="6E565636"/>
    <w:rsid w:val="6E5813AF"/>
    <w:rsid w:val="6E5B2C4D"/>
    <w:rsid w:val="6E5D0773"/>
    <w:rsid w:val="6E62342C"/>
    <w:rsid w:val="6E66587A"/>
    <w:rsid w:val="6E6715F2"/>
    <w:rsid w:val="6E6733A0"/>
    <w:rsid w:val="6E6C09B6"/>
    <w:rsid w:val="6E6C4E5A"/>
    <w:rsid w:val="6E6D676C"/>
    <w:rsid w:val="6E781A51"/>
    <w:rsid w:val="6E7A0843"/>
    <w:rsid w:val="6E7B4AEB"/>
    <w:rsid w:val="6E7B6E4B"/>
    <w:rsid w:val="6E7D0E15"/>
    <w:rsid w:val="6E7D2524"/>
    <w:rsid w:val="6E804461"/>
    <w:rsid w:val="6E8126B3"/>
    <w:rsid w:val="6E89335C"/>
    <w:rsid w:val="6E8A03A5"/>
    <w:rsid w:val="6E8C40E8"/>
    <w:rsid w:val="6E900B48"/>
    <w:rsid w:val="6E91041D"/>
    <w:rsid w:val="6E922B12"/>
    <w:rsid w:val="6E941653"/>
    <w:rsid w:val="6E9879FD"/>
    <w:rsid w:val="6E9D1B01"/>
    <w:rsid w:val="6E9E14B7"/>
    <w:rsid w:val="6EAB7730"/>
    <w:rsid w:val="6EB10C80"/>
    <w:rsid w:val="6EB34837"/>
    <w:rsid w:val="6EB365E5"/>
    <w:rsid w:val="6EB42BD3"/>
    <w:rsid w:val="6EB505AF"/>
    <w:rsid w:val="6EB833B6"/>
    <w:rsid w:val="6EBF142E"/>
    <w:rsid w:val="6EC24A7A"/>
    <w:rsid w:val="6EC32CCC"/>
    <w:rsid w:val="6EC67DFF"/>
    <w:rsid w:val="6ECD2716"/>
    <w:rsid w:val="6ED053E9"/>
    <w:rsid w:val="6ED44ED9"/>
    <w:rsid w:val="6ED722D3"/>
    <w:rsid w:val="6EE47802"/>
    <w:rsid w:val="6EE51CFE"/>
    <w:rsid w:val="6EE64C0C"/>
    <w:rsid w:val="6EEB2223"/>
    <w:rsid w:val="6EEE586F"/>
    <w:rsid w:val="6EF56BFD"/>
    <w:rsid w:val="6EF8049C"/>
    <w:rsid w:val="6EFA4214"/>
    <w:rsid w:val="6F084B83"/>
    <w:rsid w:val="6F086931"/>
    <w:rsid w:val="6F0A08FB"/>
    <w:rsid w:val="6F16554D"/>
    <w:rsid w:val="6F190B3E"/>
    <w:rsid w:val="6F1928EC"/>
    <w:rsid w:val="6F1E43A6"/>
    <w:rsid w:val="6F255735"/>
    <w:rsid w:val="6F2A4D2F"/>
    <w:rsid w:val="6F2B3057"/>
    <w:rsid w:val="6F2F210F"/>
    <w:rsid w:val="6F340B5E"/>
    <w:rsid w:val="6F345978"/>
    <w:rsid w:val="6F40431D"/>
    <w:rsid w:val="6F437969"/>
    <w:rsid w:val="6F481423"/>
    <w:rsid w:val="6F4B4A6F"/>
    <w:rsid w:val="6F51652A"/>
    <w:rsid w:val="6F5449CB"/>
    <w:rsid w:val="6F563B40"/>
    <w:rsid w:val="6F5778B8"/>
    <w:rsid w:val="6F6049BF"/>
    <w:rsid w:val="6F60676D"/>
    <w:rsid w:val="6F633C29"/>
    <w:rsid w:val="6F6618A9"/>
    <w:rsid w:val="6F683873"/>
    <w:rsid w:val="6F6873CF"/>
    <w:rsid w:val="6F6A1399"/>
    <w:rsid w:val="6F6A5F99"/>
    <w:rsid w:val="6F6B6EC0"/>
    <w:rsid w:val="6F6E3364"/>
    <w:rsid w:val="6F6F075E"/>
    <w:rsid w:val="6F7044D6"/>
    <w:rsid w:val="6F71472B"/>
    <w:rsid w:val="6F742218"/>
    <w:rsid w:val="6F7E3097"/>
    <w:rsid w:val="6F83245B"/>
    <w:rsid w:val="6F834209"/>
    <w:rsid w:val="6F8C57B4"/>
    <w:rsid w:val="6F8C7562"/>
    <w:rsid w:val="6F8D3F04"/>
    <w:rsid w:val="6F8D6E36"/>
    <w:rsid w:val="6F9C351D"/>
    <w:rsid w:val="6FA128E1"/>
    <w:rsid w:val="6FA81A3C"/>
    <w:rsid w:val="6FAF14A2"/>
    <w:rsid w:val="6FB16FC8"/>
    <w:rsid w:val="6FB22D40"/>
    <w:rsid w:val="6FB2689C"/>
    <w:rsid w:val="6FB67229"/>
    <w:rsid w:val="6FB940CF"/>
    <w:rsid w:val="6FB95E7D"/>
    <w:rsid w:val="6FBB1BF5"/>
    <w:rsid w:val="6FC14D32"/>
    <w:rsid w:val="6FC84312"/>
    <w:rsid w:val="6FCD14BC"/>
    <w:rsid w:val="6FCD1928"/>
    <w:rsid w:val="6FCE7B7A"/>
    <w:rsid w:val="6FD40F09"/>
    <w:rsid w:val="6FD42CB7"/>
    <w:rsid w:val="6FD736E6"/>
    <w:rsid w:val="6FD902CD"/>
    <w:rsid w:val="6FE0165C"/>
    <w:rsid w:val="6FE075B7"/>
    <w:rsid w:val="6FE54EC4"/>
    <w:rsid w:val="6FE74798"/>
    <w:rsid w:val="6FEA24DA"/>
    <w:rsid w:val="6FEA3A6A"/>
    <w:rsid w:val="6FF003F1"/>
    <w:rsid w:val="6FFA2E4B"/>
    <w:rsid w:val="6FFD48DD"/>
    <w:rsid w:val="7000585A"/>
    <w:rsid w:val="7003534A"/>
    <w:rsid w:val="70061528"/>
    <w:rsid w:val="700E441B"/>
    <w:rsid w:val="70115CB9"/>
    <w:rsid w:val="70117A67"/>
    <w:rsid w:val="701337DF"/>
    <w:rsid w:val="70136EED"/>
    <w:rsid w:val="701557A9"/>
    <w:rsid w:val="701B6B38"/>
    <w:rsid w:val="70230A50"/>
    <w:rsid w:val="702A6D7B"/>
    <w:rsid w:val="70310109"/>
    <w:rsid w:val="70313C65"/>
    <w:rsid w:val="70390E66"/>
    <w:rsid w:val="70393D95"/>
    <w:rsid w:val="703B4AE4"/>
    <w:rsid w:val="703C3572"/>
    <w:rsid w:val="7040659E"/>
    <w:rsid w:val="70457711"/>
    <w:rsid w:val="704716DB"/>
    <w:rsid w:val="7047792D"/>
    <w:rsid w:val="70485CE6"/>
    <w:rsid w:val="704A516B"/>
    <w:rsid w:val="704C0A9F"/>
    <w:rsid w:val="705234B1"/>
    <w:rsid w:val="7053007F"/>
    <w:rsid w:val="70545BA6"/>
    <w:rsid w:val="70553DF8"/>
    <w:rsid w:val="705D2CAC"/>
    <w:rsid w:val="70657DB3"/>
    <w:rsid w:val="706978A3"/>
    <w:rsid w:val="70730722"/>
    <w:rsid w:val="70765B1C"/>
    <w:rsid w:val="707A560C"/>
    <w:rsid w:val="708C533F"/>
    <w:rsid w:val="70903082"/>
    <w:rsid w:val="70926DFA"/>
    <w:rsid w:val="70983692"/>
    <w:rsid w:val="709F1517"/>
    <w:rsid w:val="70A07186"/>
    <w:rsid w:val="70A45681"/>
    <w:rsid w:val="70A628A5"/>
    <w:rsid w:val="70B054D2"/>
    <w:rsid w:val="70BB79D3"/>
    <w:rsid w:val="70C04FE9"/>
    <w:rsid w:val="70C1148D"/>
    <w:rsid w:val="70C152B0"/>
    <w:rsid w:val="70C42D2B"/>
    <w:rsid w:val="70C64FCE"/>
    <w:rsid w:val="70D0347E"/>
    <w:rsid w:val="70D25448"/>
    <w:rsid w:val="70DC0075"/>
    <w:rsid w:val="70DD5B9B"/>
    <w:rsid w:val="70DE203F"/>
    <w:rsid w:val="70DF7B65"/>
    <w:rsid w:val="70E231B1"/>
    <w:rsid w:val="70E87D2E"/>
    <w:rsid w:val="70E92792"/>
    <w:rsid w:val="70EB650A"/>
    <w:rsid w:val="70ED2282"/>
    <w:rsid w:val="70EE0E01"/>
    <w:rsid w:val="70F03B20"/>
    <w:rsid w:val="70F25AEA"/>
    <w:rsid w:val="70F31F92"/>
    <w:rsid w:val="70F3589E"/>
    <w:rsid w:val="70F44064"/>
    <w:rsid w:val="70F520ED"/>
    <w:rsid w:val="70F52EE5"/>
    <w:rsid w:val="70F73101"/>
    <w:rsid w:val="70F7672F"/>
    <w:rsid w:val="70FA674D"/>
    <w:rsid w:val="70FF1FB5"/>
    <w:rsid w:val="7101188A"/>
    <w:rsid w:val="71015D2D"/>
    <w:rsid w:val="710D0EA4"/>
    <w:rsid w:val="710D6480"/>
    <w:rsid w:val="711041C2"/>
    <w:rsid w:val="711200BC"/>
    <w:rsid w:val="7113780F"/>
    <w:rsid w:val="71153587"/>
    <w:rsid w:val="711772FF"/>
    <w:rsid w:val="711D243B"/>
    <w:rsid w:val="711E68DF"/>
    <w:rsid w:val="712573E8"/>
    <w:rsid w:val="712578E1"/>
    <w:rsid w:val="712832BA"/>
    <w:rsid w:val="712A5284"/>
    <w:rsid w:val="713752AB"/>
    <w:rsid w:val="713C0B14"/>
    <w:rsid w:val="71456F1F"/>
    <w:rsid w:val="714B51FB"/>
    <w:rsid w:val="714C3766"/>
    <w:rsid w:val="714F0C57"/>
    <w:rsid w:val="714F6A99"/>
    <w:rsid w:val="71544AC9"/>
    <w:rsid w:val="715C2272"/>
    <w:rsid w:val="716770E4"/>
    <w:rsid w:val="71681909"/>
    <w:rsid w:val="716E686F"/>
    <w:rsid w:val="716F0EE9"/>
    <w:rsid w:val="716F2C97"/>
    <w:rsid w:val="71706A0F"/>
    <w:rsid w:val="717B788E"/>
    <w:rsid w:val="718A5D23"/>
    <w:rsid w:val="719646C8"/>
    <w:rsid w:val="71995F66"/>
    <w:rsid w:val="719E7958"/>
    <w:rsid w:val="71A05546"/>
    <w:rsid w:val="71A072F4"/>
    <w:rsid w:val="71A2244A"/>
    <w:rsid w:val="71A42811"/>
    <w:rsid w:val="71A62431"/>
    <w:rsid w:val="71A861A9"/>
    <w:rsid w:val="71AB5C99"/>
    <w:rsid w:val="71AD7C63"/>
    <w:rsid w:val="71B047FB"/>
    <w:rsid w:val="71B2527A"/>
    <w:rsid w:val="71B44B4E"/>
    <w:rsid w:val="71B47D1E"/>
    <w:rsid w:val="71B763EC"/>
    <w:rsid w:val="71BC7EA6"/>
    <w:rsid w:val="71C01745"/>
    <w:rsid w:val="71C07997"/>
    <w:rsid w:val="71C2293C"/>
    <w:rsid w:val="71C31235"/>
    <w:rsid w:val="71C72AD3"/>
    <w:rsid w:val="71C867F5"/>
    <w:rsid w:val="71CD3E62"/>
    <w:rsid w:val="71CD79BE"/>
    <w:rsid w:val="71D13952"/>
    <w:rsid w:val="71D368CA"/>
    <w:rsid w:val="71D64AC4"/>
    <w:rsid w:val="71DC5E53"/>
    <w:rsid w:val="71DD137A"/>
    <w:rsid w:val="71DE1BCB"/>
    <w:rsid w:val="71E03B95"/>
    <w:rsid w:val="71E05943"/>
    <w:rsid w:val="71E847F7"/>
    <w:rsid w:val="71F15DA2"/>
    <w:rsid w:val="71F17B50"/>
    <w:rsid w:val="71F238C8"/>
    <w:rsid w:val="71F9130C"/>
    <w:rsid w:val="71FB452B"/>
    <w:rsid w:val="72005FE5"/>
    <w:rsid w:val="72007D93"/>
    <w:rsid w:val="720553A9"/>
    <w:rsid w:val="72093673"/>
    <w:rsid w:val="720C6738"/>
    <w:rsid w:val="721101F2"/>
    <w:rsid w:val="7220374A"/>
    <w:rsid w:val="72256230"/>
    <w:rsid w:val="722872EA"/>
    <w:rsid w:val="722A4E10"/>
    <w:rsid w:val="722E4900"/>
    <w:rsid w:val="722F2426"/>
    <w:rsid w:val="722F68CA"/>
    <w:rsid w:val="72304797"/>
    <w:rsid w:val="723839D1"/>
    <w:rsid w:val="723F6274"/>
    <w:rsid w:val="72442376"/>
    <w:rsid w:val="72464B3F"/>
    <w:rsid w:val="7249040E"/>
    <w:rsid w:val="724B4950"/>
    <w:rsid w:val="724C4D86"/>
    <w:rsid w:val="725105EF"/>
    <w:rsid w:val="72565C05"/>
    <w:rsid w:val="725B2B9B"/>
    <w:rsid w:val="725E2D0C"/>
    <w:rsid w:val="725F0F5E"/>
    <w:rsid w:val="726522EC"/>
    <w:rsid w:val="726739D4"/>
    <w:rsid w:val="726A345E"/>
    <w:rsid w:val="726E11A1"/>
    <w:rsid w:val="726E73F3"/>
    <w:rsid w:val="727047CE"/>
    <w:rsid w:val="72712A3F"/>
    <w:rsid w:val="727367B7"/>
    <w:rsid w:val="7275252F"/>
    <w:rsid w:val="72755F49"/>
    <w:rsid w:val="727B1B10"/>
    <w:rsid w:val="72824C4C"/>
    <w:rsid w:val="728409C4"/>
    <w:rsid w:val="728564EA"/>
    <w:rsid w:val="72874010"/>
    <w:rsid w:val="728F1117"/>
    <w:rsid w:val="729606F7"/>
    <w:rsid w:val="729A01E8"/>
    <w:rsid w:val="729B5D0E"/>
    <w:rsid w:val="729D1A86"/>
    <w:rsid w:val="72A9042B"/>
    <w:rsid w:val="72AC1CC9"/>
    <w:rsid w:val="72B017B9"/>
    <w:rsid w:val="72B654DE"/>
    <w:rsid w:val="72B8066E"/>
    <w:rsid w:val="72BA43E6"/>
    <w:rsid w:val="72BC63B0"/>
    <w:rsid w:val="72BD7A32"/>
    <w:rsid w:val="72BF19FC"/>
    <w:rsid w:val="72C2329A"/>
    <w:rsid w:val="72CC4119"/>
    <w:rsid w:val="72CE60E3"/>
    <w:rsid w:val="72D52FCE"/>
    <w:rsid w:val="72D82ABE"/>
    <w:rsid w:val="72DB435C"/>
    <w:rsid w:val="72DB610A"/>
    <w:rsid w:val="72DC25AE"/>
    <w:rsid w:val="72DD00D4"/>
    <w:rsid w:val="72DE2C3D"/>
    <w:rsid w:val="72E01973"/>
    <w:rsid w:val="72E36E6C"/>
    <w:rsid w:val="72E61148"/>
    <w:rsid w:val="72EB27F1"/>
    <w:rsid w:val="72EC0317"/>
    <w:rsid w:val="72EE22E1"/>
    <w:rsid w:val="72F773E8"/>
    <w:rsid w:val="73012015"/>
    <w:rsid w:val="730247A7"/>
    <w:rsid w:val="73043513"/>
    <w:rsid w:val="730613D9"/>
    <w:rsid w:val="7306587D"/>
    <w:rsid w:val="730B2E93"/>
    <w:rsid w:val="730B69EF"/>
    <w:rsid w:val="730C2768"/>
    <w:rsid w:val="730D09BA"/>
    <w:rsid w:val="731068D5"/>
    <w:rsid w:val="731358A4"/>
    <w:rsid w:val="731E3022"/>
    <w:rsid w:val="731F2D71"/>
    <w:rsid w:val="73217FC1"/>
    <w:rsid w:val="73221F8B"/>
    <w:rsid w:val="732A300A"/>
    <w:rsid w:val="732D105C"/>
    <w:rsid w:val="733034AE"/>
    <w:rsid w:val="73326A8A"/>
    <w:rsid w:val="7334649C"/>
    <w:rsid w:val="73357F10"/>
    <w:rsid w:val="73396415"/>
    <w:rsid w:val="733A5527"/>
    <w:rsid w:val="733E17AF"/>
    <w:rsid w:val="733F48EB"/>
    <w:rsid w:val="7343262D"/>
    <w:rsid w:val="734343DB"/>
    <w:rsid w:val="734819F2"/>
    <w:rsid w:val="734939BC"/>
    <w:rsid w:val="734D525A"/>
    <w:rsid w:val="734E2D80"/>
    <w:rsid w:val="73506AF8"/>
    <w:rsid w:val="73522870"/>
    <w:rsid w:val="73530396"/>
    <w:rsid w:val="73571880"/>
    <w:rsid w:val="73577E87"/>
    <w:rsid w:val="735859AD"/>
    <w:rsid w:val="735C36EF"/>
    <w:rsid w:val="735C724B"/>
    <w:rsid w:val="735E1215"/>
    <w:rsid w:val="735F0AE9"/>
    <w:rsid w:val="736305DA"/>
    <w:rsid w:val="736507F6"/>
    <w:rsid w:val="736600CA"/>
    <w:rsid w:val="73661E78"/>
    <w:rsid w:val="73685BF0"/>
    <w:rsid w:val="736B748E"/>
    <w:rsid w:val="73700F48"/>
    <w:rsid w:val="737067CE"/>
    <w:rsid w:val="73766299"/>
    <w:rsid w:val="73770529"/>
    <w:rsid w:val="737722D7"/>
    <w:rsid w:val="73797DFD"/>
    <w:rsid w:val="737A3B75"/>
    <w:rsid w:val="737C1488"/>
    <w:rsid w:val="73842D8A"/>
    <w:rsid w:val="73856327"/>
    <w:rsid w:val="738644F9"/>
    <w:rsid w:val="738844E4"/>
    <w:rsid w:val="738B18DE"/>
    <w:rsid w:val="738B2BE0"/>
    <w:rsid w:val="738B7B30"/>
    <w:rsid w:val="739755D2"/>
    <w:rsid w:val="739C3AEB"/>
    <w:rsid w:val="739C6873"/>
    <w:rsid w:val="73A00CA7"/>
    <w:rsid w:val="73A330CC"/>
    <w:rsid w:val="73A34E7A"/>
    <w:rsid w:val="73A429A0"/>
    <w:rsid w:val="73A81F4C"/>
    <w:rsid w:val="73A82490"/>
    <w:rsid w:val="73AB01D2"/>
    <w:rsid w:val="73AC6367"/>
    <w:rsid w:val="73AF515A"/>
    <w:rsid w:val="73B1065D"/>
    <w:rsid w:val="73B13A3B"/>
    <w:rsid w:val="73B452D9"/>
    <w:rsid w:val="73B47087"/>
    <w:rsid w:val="73BC418E"/>
    <w:rsid w:val="73C03C7E"/>
    <w:rsid w:val="73C27AB3"/>
    <w:rsid w:val="73C3376E"/>
    <w:rsid w:val="73C33969"/>
    <w:rsid w:val="73C372CA"/>
    <w:rsid w:val="73C53042"/>
    <w:rsid w:val="73CA0659"/>
    <w:rsid w:val="73CC5F32"/>
    <w:rsid w:val="73CD1EF7"/>
    <w:rsid w:val="73CF5C6F"/>
    <w:rsid w:val="73D03795"/>
    <w:rsid w:val="73D47FF6"/>
    <w:rsid w:val="73D9089C"/>
    <w:rsid w:val="73DA4614"/>
    <w:rsid w:val="73DD76C0"/>
    <w:rsid w:val="73E00E2F"/>
    <w:rsid w:val="73E334C8"/>
    <w:rsid w:val="73E6120B"/>
    <w:rsid w:val="73E73DBB"/>
    <w:rsid w:val="73EF00BF"/>
    <w:rsid w:val="73EF4563"/>
    <w:rsid w:val="73EF6311"/>
    <w:rsid w:val="73F6144E"/>
    <w:rsid w:val="73F751C6"/>
    <w:rsid w:val="73F90F3E"/>
    <w:rsid w:val="74026044"/>
    <w:rsid w:val="74033B6B"/>
    <w:rsid w:val="74065409"/>
    <w:rsid w:val="7407365B"/>
    <w:rsid w:val="740873D3"/>
    <w:rsid w:val="740A4EF9"/>
    <w:rsid w:val="740D49E9"/>
    <w:rsid w:val="7416564C"/>
    <w:rsid w:val="74192A9B"/>
    <w:rsid w:val="74193F58"/>
    <w:rsid w:val="74235FBB"/>
    <w:rsid w:val="74277859"/>
    <w:rsid w:val="742F2BB2"/>
    <w:rsid w:val="74367A9C"/>
    <w:rsid w:val="743E4BA3"/>
    <w:rsid w:val="7444344F"/>
    <w:rsid w:val="74463A57"/>
    <w:rsid w:val="74471CA9"/>
    <w:rsid w:val="74477EFB"/>
    <w:rsid w:val="74485A21"/>
    <w:rsid w:val="744A1799"/>
    <w:rsid w:val="744C3764"/>
    <w:rsid w:val="744C5D61"/>
    <w:rsid w:val="74546174"/>
    <w:rsid w:val="74581611"/>
    <w:rsid w:val="745D14CD"/>
    <w:rsid w:val="745D327B"/>
    <w:rsid w:val="745D7ABB"/>
    <w:rsid w:val="745E567C"/>
    <w:rsid w:val="74654825"/>
    <w:rsid w:val="746C5BB4"/>
    <w:rsid w:val="746F26E3"/>
    <w:rsid w:val="74704AA1"/>
    <w:rsid w:val="747131CA"/>
    <w:rsid w:val="74717569"/>
    <w:rsid w:val="7480205F"/>
    <w:rsid w:val="748B71CF"/>
    <w:rsid w:val="748C1DB2"/>
    <w:rsid w:val="748E5B2A"/>
    <w:rsid w:val="748F3650"/>
    <w:rsid w:val="74934EEE"/>
    <w:rsid w:val="749C3698"/>
    <w:rsid w:val="749D7B1B"/>
    <w:rsid w:val="749E5641"/>
    <w:rsid w:val="74A0585D"/>
    <w:rsid w:val="74A52E74"/>
    <w:rsid w:val="74AC4D85"/>
    <w:rsid w:val="74AC7D5E"/>
    <w:rsid w:val="74B11819"/>
    <w:rsid w:val="74B17A6A"/>
    <w:rsid w:val="74B35591"/>
    <w:rsid w:val="74B3733F"/>
    <w:rsid w:val="74B9247B"/>
    <w:rsid w:val="74C14349"/>
    <w:rsid w:val="74C27582"/>
    <w:rsid w:val="74C4154C"/>
    <w:rsid w:val="74C5589B"/>
    <w:rsid w:val="74C72DEA"/>
    <w:rsid w:val="74CA4688"/>
    <w:rsid w:val="74CC5BBB"/>
    <w:rsid w:val="74D07EF1"/>
    <w:rsid w:val="74D472B5"/>
    <w:rsid w:val="74D6127F"/>
    <w:rsid w:val="74D97F76"/>
    <w:rsid w:val="74DA0950"/>
    <w:rsid w:val="74E25198"/>
    <w:rsid w:val="74E403D4"/>
    <w:rsid w:val="74E7348C"/>
    <w:rsid w:val="74E7523A"/>
    <w:rsid w:val="74E92D60"/>
    <w:rsid w:val="74E97204"/>
    <w:rsid w:val="74EF0832"/>
    <w:rsid w:val="74F00593"/>
    <w:rsid w:val="74F51B52"/>
    <w:rsid w:val="74F57957"/>
    <w:rsid w:val="74FA4F6E"/>
    <w:rsid w:val="74FF2584"/>
    <w:rsid w:val="75047B9A"/>
    <w:rsid w:val="750758DC"/>
    <w:rsid w:val="75091655"/>
    <w:rsid w:val="750D7D7F"/>
    <w:rsid w:val="75127B90"/>
    <w:rsid w:val="75153B55"/>
    <w:rsid w:val="751D21C1"/>
    <w:rsid w:val="751D2A0A"/>
    <w:rsid w:val="752913AF"/>
    <w:rsid w:val="752D5343"/>
    <w:rsid w:val="753007A1"/>
    <w:rsid w:val="75322959"/>
    <w:rsid w:val="75327179"/>
    <w:rsid w:val="75363ACC"/>
    <w:rsid w:val="75383CE8"/>
    <w:rsid w:val="753871DF"/>
    <w:rsid w:val="753B10E2"/>
    <w:rsid w:val="753B196C"/>
    <w:rsid w:val="753C37D8"/>
    <w:rsid w:val="753F0BD2"/>
    <w:rsid w:val="753F6E24"/>
    <w:rsid w:val="754E7067"/>
    <w:rsid w:val="75556648"/>
    <w:rsid w:val="755C3532"/>
    <w:rsid w:val="755E374E"/>
    <w:rsid w:val="755E5AEA"/>
    <w:rsid w:val="75651DC8"/>
    <w:rsid w:val="756578D8"/>
    <w:rsid w:val="7568637B"/>
    <w:rsid w:val="756B19C7"/>
    <w:rsid w:val="757132D1"/>
    <w:rsid w:val="75720FA8"/>
    <w:rsid w:val="75790588"/>
    <w:rsid w:val="757A1C0A"/>
    <w:rsid w:val="757A4300"/>
    <w:rsid w:val="757D16FB"/>
    <w:rsid w:val="757F0B28"/>
    <w:rsid w:val="75856EB5"/>
    <w:rsid w:val="75864A53"/>
    <w:rsid w:val="758D193E"/>
    <w:rsid w:val="758D4498"/>
    <w:rsid w:val="759206C7"/>
    <w:rsid w:val="75931266"/>
    <w:rsid w:val="759527DF"/>
    <w:rsid w:val="75954C96"/>
    <w:rsid w:val="759F5B15"/>
    <w:rsid w:val="75A05F49"/>
    <w:rsid w:val="75A44ED9"/>
    <w:rsid w:val="75A66CA8"/>
    <w:rsid w:val="75A66E6C"/>
    <w:rsid w:val="75AB44BA"/>
    <w:rsid w:val="75B275F6"/>
    <w:rsid w:val="75B46F90"/>
    <w:rsid w:val="75BA46FD"/>
    <w:rsid w:val="75BC4A71"/>
    <w:rsid w:val="75BC66C7"/>
    <w:rsid w:val="75C13CDD"/>
    <w:rsid w:val="75C17839"/>
    <w:rsid w:val="75C335B1"/>
    <w:rsid w:val="75C537CD"/>
    <w:rsid w:val="75C72748"/>
    <w:rsid w:val="75CB674E"/>
    <w:rsid w:val="75D21A46"/>
    <w:rsid w:val="75D237F5"/>
    <w:rsid w:val="75D25EEA"/>
    <w:rsid w:val="75D92DD5"/>
    <w:rsid w:val="75DC4673"/>
    <w:rsid w:val="75DF4163"/>
    <w:rsid w:val="75E35A02"/>
    <w:rsid w:val="75E4177A"/>
    <w:rsid w:val="75E91A34"/>
    <w:rsid w:val="75EB48B6"/>
    <w:rsid w:val="75F06371"/>
    <w:rsid w:val="75F25C45"/>
    <w:rsid w:val="75F701D3"/>
    <w:rsid w:val="75F73F89"/>
    <w:rsid w:val="75FE5C0C"/>
    <w:rsid w:val="75FE5CA3"/>
    <w:rsid w:val="76011BC9"/>
    <w:rsid w:val="76012189"/>
    <w:rsid w:val="760140DA"/>
    <w:rsid w:val="760219E8"/>
    <w:rsid w:val="760B6D06"/>
    <w:rsid w:val="760D23F9"/>
    <w:rsid w:val="761262E7"/>
    <w:rsid w:val="76171CE3"/>
    <w:rsid w:val="76173158"/>
    <w:rsid w:val="761D53B8"/>
    <w:rsid w:val="761E4C8C"/>
    <w:rsid w:val="76235D60"/>
    <w:rsid w:val="76277FE4"/>
    <w:rsid w:val="762A7AD4"/>
    <w:rsid w:val="762B1157"/>
    <w:rsid w:val="76326989"/>
    <w:rsid w:val="7634625D"/>
    <w:rsid w:val="76366479"/>
    <w:rsid w:val="763B75EC"/>
    <w:rsid w:val="763E70DC"/>
    <w:rsid w:val="76404C02"/>
    <w:rsid w:val="764112E9"/>
    <w:rsid w:val="764220F8"/>
    <w:rsid w:val="764861AD"/>
    <w:rsid w:val="764A782F"/>
    <w:rsid w:val="76500BBD"/>
    <w:rsid w:val="76504CBE"/>
    <w:rsid w:val="765320E5"/>
    <w:rsid w:val="76544B51"/>
    <w:rsid w:val="76562678"/>
    <w:rsid w:val="765661D4"/>
    <w:rsid w:val="76592168"/>
    <w:rsid w:val="765E777E"/>
    <w:rsid w:val="7662101C"/>
    <w:rsid w:val="76654669"/>
    <w:rsid w:val="766632BE"/>
    <w:rsid w:val="76676633"/>
    <w:rsid w:val="766823AB"/>
    <w:rsid w:val="766A6E7D"/>
    <w:rsid w:val="767174B1"/>
    <w:rsid w:val="76740D50"/>
    <w:rsid w:val="7677439C"/>
    <w:rsid w:val="767847F4"/>
    <w:rsid w:val="767E572A"/>
    <w:rsid w:val="768371E5"/>
    <w:rsid w:val="768C42EB"/>
    <w:rsid w:val="768F5B89"/>
    <w:rsid w:val="76960CC6"/>
    <w:rsid w:val="76962A74"/>
    <w:rsid w:val="76982C90"/>
    <w:rsid w:val="769E7B7B"/>
    <w:rsid w:val="76A038F3"/>
    <w:rsid w:val="76A809F9"/>
    <w:rsid w:val="76AF17F9"/>
    <w:rsid w:val="76B13D52"/>
    <w:rsid w:val="76B15B00"/>
    <w:rsid w:val="76B178AE"/>
    <w:rsid w:val="76B4114C"/>
    <w:rsid w:val="76B850E0"/>
    <w:rsid w:val="76B949B4"/>
    <w:rsid w:val="76BD26F7"/>
    <w:rsid w:val="76C07AF1"/>
    <w:rsid w:val="76C577FD"/>
    <w:rsid w:val="76C70E7F"/>
    <w:rsid w:val="76CC0D21"/>
    <w:rsid w:val="76CC293A"/>
    <w:rsid w:val="76CF41D8"/>
    <w:rsid w:val="76D66663"/>
    <w:rsid w:val="76DD06A3"/>
    <w:rsid w:val="76E063E5"/>
    <w:rsid w:val="76E21799"/>
    <w:rsid w:val="76E83614"/>
    <w:rsid w:val="76EE5C21"/>
    <w:rsid w:val="76F31C74"/>
    <w:rsid w:val="76F61765"/>
    <w:rsid w:val="76FC05B4"/>
    <w:rsid w:val="76FD0D45"/>
    <w:rsid w:val="770164D0"/>
    <w:rsid w:val="77057BFA"/>
    <w:rsid w:val="77071BC4"/>
    <w:rsid w:val="77075720"/>
    <w:rsid w:val="7709593C"/>
    <w:rsid w:val="77112A42"/>
    <w:rsid w:val="77132317"/>
    <w:rsid w:val="7715608F"/>
    <w:rsid w:val="77170059"/>
    <w:rsid w:val="771A36A5"/>
    <w:rsid w:val="771A5453"/>
    <w:rsid w:val="771F673E"/>
    <w:rsid w:val="772067E2"/>
    <w:rsid w:val="77297D8C"/>
    <w:rsid w:val="772A140E"/>
    <w:rsid w:val="772C162A"/>
    <w:rsid w:val="77356731"/>
    <w:rsid w:val="7737771B"/>
    <w:rsid w:val="773A5AF5"/>
    <w:rsid w:val="773C7ABF"/>
    <w:rsid w:val="773D3837"/>
    <w:rsid w:val="77420E4E"/>
    <w:rsid w:val="77422BFC"/>
    <w:rsid w:val="7746169E"/>
    <w:rsid w:val="77463282"/>
    <w:rsid w:val="774A385E"/>
    <w:rsid w:val="774A4354"/>
    <w:rsid w:val="774B1AB0"/>
    <w:rsid w:val="774C5829"/>
    <w:rsid w:val="77514BED"/>
    <w:rsid w:val="775726FB"/>
    <w:rsid w:val="77585F7B"/>
    <w:rsid w:val="775C313C"/>
    <w:rsid w:val="775D3592"/>
    <w:rsid w:val="775E5C88"/>
    <w:rsid w:val="776112D4"/>
    <w:rsid w:val="776143DD"/>
    <w:rsid w:val="7762504C"/>
    <w:rsid w:val="77626DFA"/>
    <w:rsid w:val="7767181A"/>
    <w:rsid w:val="776963DA"/>
    <w:rsid w:val="77701517"/>
    <w:rsid w:val="777A05E8"/>
    <w:rsid w:val="777A2396"/>
    <w:rsid w:val="777E28EC"/>
    <w:rsid w:val="777F5BFE"/>
    <w:rsid w:val="777F79AC"/>
    <w:rsid w:val="77844FC2"/>
    <w:rsid w:val="77876861"/>
    <w:rsid w:val="778925D9"/>
    <w:rsid w:val="778D20C9"/>
    <w:rsid w:val="778E7BEF"/>
    <w:rsid w:val="77925931"/>
    <w:rsid w:val="77955421"/>
    <w:rsid w:val="7798554B"/>
    <w:rsid w:val="779A30DE"/>
    <w:rsid w:val="779A44A7"/>
    <w:rsid w:val="779A47E6"/>
    <w:rsid w:val="779A6594"/>
    <w:rsid w:val="779D6084"/>
    <w:rsid w:val="779F1DFC"/>
    <w:rsid w:val="77A45665"/>
    <w:rsid w:val="77A86F03"/>
    <w:rsid w:val="77A93E46"/>
    <w:rsid w:val="77B04009"/>
    <w:rsid w:val="77B070F5"/>
    <w:rsid w:val="77B07B65"/>
    <w:rsid w:val="77B227F5"/>
    <w:rsid w:val="77B53324"/>
    <w:rsid w:val="77B5517C"/>
    <w:rsid w:val="77B74817"/>
    <w:rsid w:val="77C35AEB"/>
    <w:rsid w:val="77C47AB5"/>
    <w:rsid w:val="77C6382D"/>
    <w:rsid w:val="77C6655A"/>
    <w:rsid w:val="77C6752A"/>
    <w:rsid w:val="77C70EBD"/>
    <w:rsid w:val="77D01FB6"/>
    <w:rsid w:val="77D0645A"/>
    <w:rsid w:val="77D47CF8"/>
    <w:rsid w:val="77D575CC"/>
    <w:rsid w:val="77DA1086"/>
    <w:rsid w:val="77DE1622"/>
    <w:rsid w:val="77E45A61"/>
    <w:rsid w:val="77E56067"/>
    <w:rsid w:val="77EB0615"/>
    <w:rsid w:val="77EB7A4D"/>
    <w:rsid w:val="77F019DE"/>
    <w:rsid w:val="77F162D0"/>
    <w:rsid w:val="77F17064"/>
    <w:rsid w:val="77F4039A"/>
    <w:rsid w:val="77F42148"/>
    <w:rsid w:val="77F51A1C"/>
    <w:rsid w:val="77F959B0"/>
    <w:rsid w:val="77F9775E"/>
    <w:rsid w:val="77FA5285"/>
    <w:rsid w:val="77FC724F"/>
    <w:rsid w:val="78034139"/>
    <w:rsid w:val="780350F4"/>
    <w:rsid w:val="7805128C"/>
    <w:rsid w:val="7808174F"/>
    <w:rsid w:val="780835EF"/>
    <w:rsid w:val="78085BF3"/>
    <w:rsid w:val="780E2ADE"/>
    <w:rsid w:val="78102B7F"/>
    <w:rsid w:val="78126A72"/>
    <w:rsid w:val="78130702"/>
    <w:rsid w:val="781379F5"/>
    <w:rsid w:val="781400F4"/>
    <w:rsid w:val="78174088"/>
    <w:rsid w:val="7820118F"/>
    <w:rsid w:val="7820259C"/>
    <w:rsid w:val="78216CB5"/>
    <w:rsid w:val="78224195"/>
    <w:rsid w:val="78232A2D"/>
    <w:rsid w:val="782765AD"/>
    <w:rsid w:val="78280044"/>
    <w:rsid w:val="782A0E50"/>
    <w:rsid w:val="782A2DB5"/>
    <w:rsid w:val="78355EDD"/>
    <w:rsid w:val="7836450F"/>
    <w:rsid w:val="78372035"/>
    <w:rsid w:val="783B5319"/>
    <w:rsid w:val="783B7D77"/>
    <w:rsid w:val="783C764B"/>
    <w:rsid w:val="783E33C3"/>
    <w:rsid w:val="783E7867"/>
    <w:rsid w:val="783F6E1D"/>
    <w:rsid w:val="78465777"/>
    <w:rsid w:val="784F55D0"/>
    <w:rsid w:val="78511348"/>
    <w:rsid w:val="78535B94"/>
    <w:rsid w:val="78543BF9"/>
    <w:rsid w:val="785726D7"/>
    <w:rsid w:val="78572CA3"/>
    <w:rsid w:val="785B5D23"/>
    <w:rsid w:val="785D5F3F"/>
    <w:rsid w:val="785E75C1"/>
    <w:rsid w:val="786064CE"/>
    <w:rsid w:val="7863107C"/>
    <w:rsid w:val="78650950"/>
    <w:rsid w:val="7868692A"/>
    <w:rsid w:val="787212BF"/>
    <w:rsid w:val="78727511"/>
    <w:rsid w:val="78762B5D"/>
    <w:rsid w:val="787B63C5"/>
    <w:rsid w:val="787D5FEB"/>
    <w:rsid w:val="78801C2E"/>
    <w:rsid w:val="78845416"/>
    <w:rsid w:val="78874D6A"/>
    <w:rsid w:val="78986F77"/>
    <w:rsid w:val="78A23952"/>
    <w:rsid w:val="78A37F4B"/>
    <w:rsid w:val="78A668CC"/>
    <w:rsid w:val="78BC253A"/>
    <w:rsid w:val="78BD69DE"/>
    <w:rsid w:val="78C22246"/>
    <w:rsid w:val="78C65643"/>
    <w:rsid w:val="78C95383"/>
    <w:rsid w:val="78D072B7"/>
    <w:rsid w:val="78D12489"/>
    <w:rsid w:val="78D43D28"/>
    <w:rsid w:val="78DB50B6"/>
    <w:rsid w:val="78DB58DC"/>
    <w:rsid w:val="78DE0702"/>
    <w:rsid w:val="78EC1071"/>
    <w:rsid w:val="78EF46BD"/>
    <w:rsid w:val="78F47F26"/>
    <w:rsid w:val="78FB7506"/>
    <w:rsid w:val="78FD327E"/>
    <w:rsid w:val="78FD6DDA"/>
    <w:rsid w:val="790463BB"/>
    <w:rsid w:val="790740FD"/>
    <w:rsid w:val="790E2D96"/>
    <w:rsid w:val="790E7239"/>
    <w:rsid w:val="790F4D60"/>
    <w:rsid w:val="79110AD8"/>
    <w:rsid w:val="791D3F2D"/>
    <w:rsid w:val="79202AC9"/>
    <w:rsid w:val="79294073"/>
    <w:rsid w:val="792A1003"/>
    <w:rsid w:val="792C76C0"/>
    <w:rsid w:val="792D7857"/>
    <w:rsid w:val="792F3B87"/>
    <w:rsid w:val="79346574"/>
    <w:rsid w:val="793A002E"/>
    <w:rsid w:val="7947274B"/>
    <w:rsid w:val="794E14FB"/>
    <w:rsid w:val="794E5888"/>
    <w:rsid w:val="794F33AE"/>
    <w:rsid w:val="7950014D"/>
    <w:rsid w:val="795135CA"/>
    <w:rsid w:val="79537342"/>
    <w:rsid w:val="7956298E"/>
    <w:rsid w:val="795804B5"/>
    <w:rsid w:val="79584959"/>
    <w:rsid w:val="795B1D53"/>
    <w:rsid w:val="795B7FA5"/>
    <w:rsid w:val="795D1F6F"/>
    <w:rsid w:val="795F1D72"/>
    <w:rsid w:val="795F7A95"/>
    <w:rsid w:val="796450AB"/>
    <w:rsid w:val="7967694A"/>
    <w:rsid w:val="796926C2"/>
    <w:rsid w:val="796E1A86"/>
    <w:rsid w:val="79701CA2"/>
    <w:rsid w:val="797572B9"/>
    <w:rsid w:val="79780B57"/>
    <w:rsid w:val="797846B3"/>
    <w:rsid w:val="797A667D"/>
    <w:rsid w:val="797C23F5"/>
    <w:rsid w:val="797D43BF"/>
    <w:rsid w:val="79807AE3"/>
    <w:rsid w:val="798205F9"/>
    <w:rsid w:val="79865022"/>
    <w:rsid w:val="799040F2"/>
    <w:rsid w:val="79984D55"/>
    <w:rsid w:val="799A287B"/>
    <w:rsid w:val="799F60E4"/>
    <w:rsid w:val="79A656C4"/>
    <w:rsid w:val="79A66F05"/>
    <w:rsid w:val="79AB4EBE"/>
    <w:rsid w:val="79AC0800"/>
    <w:rsid w:val="79B274E9"/>
    <w:rsid w:val="79B3354A"/>
    <w:rsid w:val="79B3393D"/>
    <w:rsid w:val="79C21DD2"/>
    <w:rsid w:val="79C478F8"/>
    <w:rsid w:val="79C6083B"/>
    <w:rsid w:val="79C618C2"/>
    <w:rsid w:val="79C85CD9"/>
    <w:rsid w:val="79C913B2"/>
    <w:rsid w:val="79C96EB1"/>
    <w:rsid w:val="79CD5799"/>
    <w:rsid w:val="79D33FDF"/>
    <w:rsid w:val="79D815F5"/>
    <w:rsid w:val="79DA536E"/>
    <w:rsid w:val="79DF2984"/>
    <w:rsid w:val="79E47F9A"/>
    <w:rsid w:val="79E7243A"/>
    <w:rsid w:val="79E81839"/>
    <w:rsid w:val="79E85CDC"/>
    <w:rsid w:val="79EB1329"/>
    <w:rsid w:val="79EE3136"/>
    <w:rsid w:val="79EF706B"/>
    <w:rsid w:val="79F006ED"/>
    <w:rsid w:val="79F503F9"/>
    <w:rsid w:val="79F91C98"/>
    <w:rsid w:val="79FE0E14"/>
    <w:rsid w:val="79FE105C"/>
    <w:rsid w:val="7A0423EA"/>
    <w:rsid w:val="7A0647D8"/>
    <w:rsid w:val="7A066163"/>
    <w:rsid w:val="7A067F11"/>
    <w:rsid w:val="7A083C89"/>
    <w:rsid w:val="7A0C6902"/>
    <w:rsid w:val="7A0C6C6D"/>
    <w:rsid w:val="7A137FC7"/>
    <w:rsid w:val="7A1545F8"/>
    <w:rsid w:val="7A1B7E60"/>
    <w:rsid w:val="7A2455EA"/>
    <w:rsid w:val="7A2465E9"/>
    <w:rsid w:val="7A293BFF"/>
    <w:rsid w:val="7A2A00A3"/>
    <w:rsid w:val="7A2D36EF"/>
    <w:rsid w:val="7A2E1215"/>
    <w:rsid w:val="7A330376"/>
    <w:rsid w:val="7A3525A4"/>
    <w:rsid w:val="7A3902E6"/>
    <w:rsid w:val="7A3A5E0C"/>
    <w:rsid w:val="7A41363F"/>
    <w:rsid w:val="7A4153ED"/>
    <w:rsid w:val="7A41719B"/>
    <w:rsid w:val="7A456C8B"/>
    <w:rsid w:val="7A48677B"/>
    <w:rsid w:val="7A4A24F3"/>
    <w:rsid w:val="7A4A42A1"/>
    <w:rsid w:val="7A4F18B8"/>
    <w:rsid w:val="7A4F70AE"/>
    <w:rsid w:val="7A505630"/>
    <w:rsid w:val="7A5213A8"/>
    <w:rsid w:val="7A5275FA"/>
    <w:rsid w:val="7A537B18"/>
    <w:rsid w:val="7A5549F4"/>
    <w:rsid w:val="7A611EC9"/>
    <w:rsid w:val="7A652E89"/>
    <w:rsid w:val="7A680CE5"/>
    <w:rsid w:val="7A6A4943"/>
    <w:rsid w:val="7A6B15C4"/>
    <w:rsid w:val="7A6B4218"/>
    <w:rsid w:val="7A7C6425"/>
    <w:rsid w:val="7A7F2DCF"/>
    <w:rsid w:val="7A810FFC"/>
    <w:rsid w:val="7A884099"/>
    <w:rsid w:val="7A8A0B42"/>
    <w:rsid w:val="7A8A28F0"/>
    <w:rsid w:val="7A9674E6"/>
    <w:rsid w:val="7A9719D9"/>
    <w:rsid w:val="7A980FBD"/>
    <w:rsid w:val="7A9B2D4F"/>
    <w:rsid w:val="7AA80FC8"/>
    <w:rsid w:val="7AA8546C"/>
    <w:rsid w:val="7AAD4830"/>
    <w:rsid w:val="7AAF05A8"/>
    <w:rsid w:val="7AAF2356"/>
    <w:rsid w:val="7ABB4647"/>
    <w:rsid w:val="7AC06311"/>
    <w:rsid w:val="7ACF29F8"/>
    <w:rsid w:val="7AD1051F"/>
    <w:rsid w:val="7AD36F66"/>
    <w:rsid w:val="7AD5178A"/>
    <w:rsid w:val="7AD5360C"/>
    <w:rsid w:val="7ADD5115"/>
    <w:rsid w:val="7AE21CA9"/>
    <w:rsid w:val="7AE55D78"/>
    <w:rsid w:val="7AE85868"/>
    <w:rsid w:val="7AEA338E"/>
    <w:rsid w:val="7AEC5D56"/>
    <w:rsid w:val="7AEE2205"/>
    <w:rsid w:val="7AF64429"/>
    <w:rsid w:val="7AFB1A3F"/>
    <w:rsid w:val="7B000E04"/>
    <w:rsid w:val="7B024B7C"/>
    <w:rsid w:val="7B0E3521"/>
    <w:rsid w:val="7B160627"/>
    <w:rsid w:val="7B1623D5"/>
    <w:rsid w:val="7B174702"/>
    <w:rsid w:val="7B18439F"/>
    <w:rsid w:val="7B1E74DC"/>
    <w:rsid w:val="7B220D7A"/>
    <w:rsid w:val="7B2368A0"/>
    <w:rsid w:val="7B252618"/>
    <w:rsid w:val="7B256ABC"/>
    <w:rsid w:val="7B265853"/>
    <w:rsid w:val="7B276391"/>
    <w:rsid w:val="7B2A5E81"/>
    <w:rsid w:val="7B2C39A7"/>
    <w:rsid w:val="7B2E3BC3"/>
    <w:rsid w:val="7B312C81"/>
    <w:rsid w:val="7B326164"/>
    <w:rsid w:val="7B3459C8"/>
    <w:rsid w:val="7B3665D4"/>
    <w:rsid w:val="7B396001"/>
    <w:rsid w:val="7B3B008E"/>
    <w:rsid w:val="7B430CF1"/>
    <w:rsid w:val="7B483FA9"/>
    <w:rsid w:val="7B4A02D1"/>
    <w:rsid w:val="7B4C5DF7"/>
    <w:rsid w:val="7B4E50F2"/>
    <w:rsid w:val="7B5B428C"/>
    <w:rsid w:val="7B6C0247"/>
    <w:rsid w:val="7B6D1B0B"/>
    <w:rsid w:val="7B6D7ACE"/>
    <w:rsid w:val="7B6E3FBF"/>
    <w:rsid w:val="7B71246B"/>
    <w:rsid w:val="7B7B492E"/>
    <w:rsid w:val="7B7F481D"/>
    <w:rsid w:val="7B821819"/>
    <w:rsid w:val="7B826C46"/>
    <w:rsid w:val="7B861AB8"/>
    <w:rsid w:val="7B871525"/>
    <w:rsid w:val="7B893F18"/>
    <w:rsid w:val="7B8B4B71"/>
    <w:rsid w:val="7B937ECA"/>
    <w:rsid w:val="7B95779E"/>
    <w:rsid w:val="7B9A0B28"/>
    <w:rsid w:val="7BA7127F"/>
    <w:rsid w:val="7BAB6FC2"/>
    <w:rsid w:val="7BAD0F8C"/>
    <w:rsid w:val="7BAD4BF5"/>
    <w:rsid w:val="7BAE55A6"/>
    <w:rsid w:val="7BB10350"/>
    <w:rsid w:val="7BB246AC"/>
    <w:rsid w:val="7BB31FE0"/>
    <w:rsid w:val="7BB87930"/>
    <w:rsid w:val="7BBC11CF"/>
    <w:rsid w:val="7BBD2674"/>
    <w:rsid w:val="7BBF0CBF"/>
    <w:rsid w:val="7BC260B9"/>
    <w:rsid w:val="7BC71922"/>
    <w:rsid w:val="7BCB31C0"/>
    <w:rsid w:val="7BCC6F38"/>
    <w:rsid w:val="7BCD518A"/>
    <w:rsid w:val="7BD1454E"/>
    <w:rsid w:val="7BD209F2"/>
    <w:rsid w:val="7BD4388A"/>
    <w:rsid w:val="7BDC53CD"/>
    <w:rsid w:val="7BDD1145"/>
    <w:rsid w:val="7BE20509"/>
    <w:rsid w:val="7BE35CBC"/>
    <w:rsid w:val="7BE527D1"/>
    <w:rsid w:val="7BE92C4E"/>
    <w:rsid w:val="7BE94A5A"/>
    <w:rsid w:val="7BEC3136"/>
    <w:rsid w:val="7BF546E1"/>
    <w:rsid w:val="7C02295A"/>
    <w:rsid w:val="7C084414"/>
    <w:rsid w:val="7C0E12FE"/>
    <w:rsid w:val="7C1032C9"/>
    <w:rsid w:val="7C1742A4"/>
    <w:rsid w:val="7C176405"/>
    <w:rsid w:val="7C183F2B"/>
    <w:rsid w:val="7C1C7EBF"/>
    <w:rsid w:val="7C1F350C"/>
    <w:rsid w:val="7C26489A"/>
    <w:rsid w:val="7C286864"/>
    <w:rsid w:val="7C2B1EB0"/>
    <w:rsid w:val="7C2E5873"/>
    <w:rsid w:val="7C3A6597"/>
    <w:rsid w:val="7C3C5E6C"/>
    <w:rsid w:val="7C413482"/>
    <w:rsid w:val="7C466CEA"/>
    <w:rsid w:val="7C484810"/>
    <w:rsid w:val="7C4A1FD6"/>
    <w:rsid w:val="7C4B2553"/>
    <w:rsid w:val="7C4D62CB"/>
    <w:rsid w:val="7C4F3DF1"/>
    <w:rsid w:val="7C532BE5"/>
    <w:rsid w:val="7C5331B5"/>
    <w:rsid w:val="7C5533D1"/>
    <w:rsid w:val="7C55517F"/>
    <w:rsid w:val="7C5E077A"/>
    <w:rsid w:val="7C5E4034"/>
    <w:rsid w:val="7C5F566E"/>
    <w:rsid w:val="7C624DBC"/>
    <w:rsid w:val="7C655D5E"/>
    <w:rsid w:val="7C6B04FF"/>
    <w:rsid w:val="7C6D4277"/>
    <w:rsid w:val="7C701FB9"/>
    <w:rsid w:val="7C7216E7"/>
    <w:rsid w:val="7C744059"/>
    <w:rsid w:val="7C745605"/>
    <w:rsid w:val="7C80044E"/>
    <w:rsid w:val="7C801CAB"/>
    <w:rsid w:val="7C8141C6"/>
    <w:rsid w:val="7C86358B"/>
    <w:rsid w:val="7C8810B1"/>
    <w:rsid w:val="7C885555"/>
    <w:rsid w:val="7C8B7BB3"/>
    <w:rsid w:val="7C8F243F"/>
    <w:rsid w:val="7C943EFA"/>
    <w:rsid w:val="7C9C2DAE"/>
    <w:rsid w:val="7CA0289E"/>
    <w:rsid w:val="7CA22801"/>
    <w:rsid w:val="7CA26617"/>
    <w:rsid w:val="7CA37C99"/>
    <w:rsid w:val="7CAB2FF1"/>
    <w:rsid w:val="7CAE47CA"/>
    <w:rsid w:val="7CB974BC"/>
    <w:rsid w:val="7CBB1486"/>
    <w:rsid w:val="7CBE2D25"/>
    <w:rsid w:val="7CBE4AD3"/>
    <w:rsid w:val="7CBE7870"/>
    <w:rsid w:val="7CC84A54"/>
    <w:rsid w:val="7CC85951"/>
    <w:rsid w:val="7CCA791B"/>
    <w:rsid w:val="7CCC3693"/>
    <w:rsid w:val="7CCC5441"/>
    <w:rsid w:val="7CCD4D16"/>
    <w:rsid w:val="7CD2057E"/>
    <w:rsid w:val="7CD479E4"/>
    <w:rsid w:val="7CD561F5"/>
    <w:rsid w:val="7CD67752"/>
    <w:rsid w:val="7CD824D6"/>
    <w:rsid w:val="7CDB38D7"/>
    <w:rsid w:val="7CDB7433"/>
    <w:rsid w:val="7CE24C65"/>
    <w:rsid w:val="7CEC1640"/>
    <w:rsid w:val="7CF229CE"/>
    <w:rsid w:val="7CF7272E"/>
    <w:rsid w:val="7CF77FE5"/>
    <w:rsid w:val="7CF90201"/>
    <w:rsid w:val="7D034BDB"/>
    <w:rsid w:val="7D0A7D18"/>
    <w:rsid w:val="7D0C7F34"/>
    <w:rsid w:val="7D11554A"/>
    <w:rsid w:val="7D1172F8"/>
    <w:rsid w:val="7D1961AD"/>
    <w:rsid w:val="7D197F5B"/>
    <w:rsid w:val="7D1D4FBB"/>
    <w:rsid w:val="7D225061"/>
    <w:rsid w:val="7D23702C"/>
    <w:rsid w:val="7D252DA4"/>
    <w:rsid w:val="7D2A2168"/>
    <w:rsid w:val="7D2C4132"/>
    <w:rsid w:val="7D366C7B"/>
    <w:rsid w:val="7D3E3E65"/>
    <w:rsid w:val="7D4D20CE"/>
    <w:rsid w:val="7D537911"/>
    <w:rsid w:val="7D5471E5"/>
    <w:rsid w:val="7D567401"/>
    <w:rsid w:val="7D625F21"/>
    <w:rsid w:val="7D63567A"/>
    <w:rsid w:val="7D675200"/>
    <w:rsid w:val="7D733B0F"/>
    <w:rsid w:val="7D7653AD"/>
    <w:rsid w:val="7D7F0706"/>
    <w:rsid w:val="7D7F4C76"/>
    <w:rsid w:val="7D8555F0"/>
    <w:rsid w:val="7D8E0949"/>
    <w:rsid w:val="7D902913"/>
    <w:rsid w:val="7D90608F"/>
    <w:rsid w:val="7D9121E7"/>
    <w:rsid w:val="7D943A85"/>
    <w:rsid w:val="7D947A81"/>
    <w:rsid w:val="7D9A5540"/>
    <w:rsid w:val="7D9D293A"/>
    <w:rsid w:val="7DA41F1A"/>
    <w:rsid w:val="7DA57A41"/>
    <w:rsid w:val="7DA912DF"/>
    <w:rsid w:val="7DA95783"/>
    <w:rsid w:val="7DAB14FB"/>
    <w:rsid w:val="7DB3215D"/>
    <w:rsid w:val="7DBA7990"/>
    <w:rsid w:val="7DC1794C"/>
    <w:rsid w:val="7DC26844"/>
    <w:rsid w:val="7DC477E3"/>
    <w:rsid w:val="7DCB56F9"/>
    <w:rsid w:val="7DCC1471"/>
    <w:rsid w:val="7DD00C43"/>
    <w:rsid w:val="7DD24CD9"/>
    <w:rsid w:val="7DDA4189"/>
    <w:rsid w:val="7DDB020A"/>
    <w:rsid w:val="7DDC1631"/>
    <w:rsid w:val="7DDC2D72"/>
    <w:rsid w:val="7DDD367E"/>
    <w:rsid w:val="7DE1316F"/>
    <w:rsid w:val="7DE22A43"/>
    <w:rsid w:val="7DE307FB"/>
    <w:rsid w:val="7DE44A0D"/>
    <w:rsid w:val="7DE74A45"/>
    <w:rsid w:val="7DEE6EE1"/>
    <w:rsid w:val="7DF033B2"/>
    <w:rsid w:val="7DF804B8"/>
    <w:rsid w:val="7DF82266"/>
    <w:rsid w:val="7DF864BB"/>
    <w:rsid w:val="7DFA4230"/>
    <w:rsid w:val="7DFB58B2"/>
    <w:rsid w:val="7E00216C"/>
    <w:rsid w:val="7E01736D"/>
    <w:rsid w:val="7E0806FB"/>
    <w:rsid w:val="7E092A5D"/>
    <w:rsid w:val="7E0B01EB"/>
    <w:rsid w:val="7E0B4983"/>
    <w:rsid w:val="7E0D3F64"/>
    <w:rsid w:val="7E105802"/>
    <w:rsid w:val="7E1621A7"/>
    <w:rsid w:val="7E1B6D74"/>
    <w:rsid w:val="7E1C7D03"/>
    <w:rsid w:val="7E2412AD"/>
    <w:rsid w:val="7E28026A"/>
    <w:rsid w:val="7E292420"/>
    <w:rsid w:val="7E2B6198"/>
    <w:rsid w:val="7E2D0162"/>
    <w:rsid w:val="7E2D1F10"/>
    <w:rsid w:val="7E327526"/>
    <w:rsid w:val="7E33329E"/>
    <w:rsid w:val="7E357016"/>
    <w:rsid w:val="7E3F60E7"/>
    <w:rsid w:val="7E3F7E95"/>
    <w:rsid w:val="7E417270"/>
    <w:rsid w:val="7E437985"/>
    <w:rsid w:val="7E4B05E8"/>
    <w:rsid w:val="7E4B4A8C"/>
    <w:rsid w:val="7E4B683A"/>
    <w:rsid w:val="7E4C610E"/>
    <w:rsid w:val="7E4E7747"/>
    <w:rsid w:val="7E527BC8"/>
    <w:rsid w:val="7E532EA4"/>
    <w:rsid w:val="7E535DCD"/>
    <w:rsid w:val="7E5576B9"/>
    <w:rsid w:val="7E561825"/>
    <w:rsid w:val="7E5A082B"/>
    <w:rsid w:val="7E5C0A47"/>
    <w:rsid w:val="7E5F4018"/>
    <w:rsid w:val="7E6D4A02"/>
    <w:rsid w:val="7E725B75"/>
    <w:rsid w:val="7E7318ED"/>
    <w:rsid w:val="7E747B3F"/>
    <w:rsid w:val="7E7C69F3"/>
    <w:rsid w:val="7E7E276B"/>
    <w:rsid w:val="7E841CD2"/>
    <w:rsid w:val="7E843AFA"/>
    <w:rsid w:val="7E8458A8"/>
    <w:rsid w:val="7E857F9E"/>
    <w:rsid w:val="7E8A55B4"/>
    <w:rsid w:val="7E8B67F5"/>
    <w:rsid w:val="7E8D29AE"/>
    <w:rsid w:val="7E8D7A10"/>
    <w:rsid w:val="7E90249F"/>
    <w:rsid w:val="7E95593D"/>
    <w:rsid w:val="7E977CD1"/>
    <w:rsid w:val="7E986788"/>
    <w:rsid w:val="7E991353"/>
    <w:rsid w:val="7E9C2A65"/>
    <w:rsid w:val="7E9F624D"/>
    <w:rsid w:val="7EA146AC"/>
    <w:rsid w:val="7EA62CDF"/>
    <w:rsid w:val="7EA67F14"/>
    <w:rsid w:val="7EA72608"/>
    <w:rsid w:val="7EA83C8C"/>
    <w:rsid w:val="7EAD3051"/>
    <w:rsid w:val="7EAF501B"/>
    <w:rsid w:val="7EAF6DC9"/>
    <w:rsid w:val="7EB10D93"/>
    <w:rsid w:val="7EB22415"/>
    <w:rsid w:val="7EB42631"/>
    <w:rsid w:val="7EB517AA"/>
    <w:rsid w:val="7EB97C47"/>
    <w:rsid w:val="7EBC7738"/>
    <w:rsid w:val="7EC32874"/>
    <w:rsid w:val="7EC34622"/>
    <w:rsid w:val="7EC55299"/>
    <w:rsid w:val="7EC97D8B"/>
    <w:rsid w:val="7ECB1729"/>
    <w:rsid w:val="7ECF0F9A"/>
    <w:rsid w:val="7ED2433A"/>
    <w:rsid w:val="7ED6157A"/>
    <w:rsid w:val="7EE30820"/>
    <w:rsid w:val="7EF5411C"/>
    <w:rsid w:val="7EF722B8"/>
    <w:rsid w:val="7EF7251E"/>
    <w:rsid w:val="7EF90044"/>
    <w:rsid w:val="7EF96296"/>
    <w:rsid w:val="7EFB3DBC"/>
    <w:rsid w:val="7EFC5D86"/>
    <w:rsid w:val="7F0013D2"/>
    <w:rsid w:val="7F004FEC"/>
    <w:rsid w:val="7F0330F0"/>
    <w:rsid w:val="7F037115"/>
    <w:rsid w:val="7F054669"/>
    <w:rsid w:val="7F0864D9"/>
    <w:rsid w:val="7F0B394B"/>
    <w:rsid w:val="7F0C421B"/>
    <w:rsid w:val="7F0C5FC9"/>
    <w:rsid w:val="7F0F5AB9"/>
    <w:rsid w:val="7F0F7867"/>
    <w:rsid w:val="7F1135E0"/>
    <w:rsid w:val="7F141322"/>
    <w:rsid w:val="7F166E48"/>
    <w:rsid w:val="7F1906E6"/>
    <w:rsid w:val="7F1E7AAB"/>
    <w:rsid w:val="7F207CC7"/>
    <w:rsid w:val="7F213B20"/>
    <w:rsid w:val="7F250E39"/>
    <w:rsid w:val="7F3177DE"/>
    <w:rsid w:val="7F343772"/>
    <w:rsid w:val="7F35469A"/>
    <w:rsid w:val="7F3D15CE"/>
    <w:rsid w:val="7F402117"/>
    <w:rsid w:val="7F405C73"/>
    <w:rsid w:val="7F460DAF"/>
    <w:rsid w:val="7F482D79"/>
    <w:rsid w:val="7F4D0390"/>
    <w:rsid w:val="7F4F4108"/>
    <w:rsid w:val="7F596D35"/>
    <w:rsid w:val="7F5B485B"/>
    <w:rsid w:val="7F5E259D"/>
    <w:rsid w:val="7F65392B"/>
    <w:rsid w:val="7F6573DA"/>
    <w:rsid w:val="7F6A37A6"/>
    <w:rsid w:val="7F6B7807"/>
    <w:rsid w:val="7F6F12F9"/>
    <w:rsid w:val="7F73429A"/>
    <w:rsid w:val="7F7508B8"/>
    <w:rsid w:val="7F7973D7"/>
    <w:rsid w:val="7F840255"/>
    <w:rsid w:val="7F8B5460"/>
    <w:rsid w:val="7F8C7F60"/>
    <w:rsid w:val="7F8D69DE"/>
    <w:rsid w:val="7F8E0DA1"/>
    <w:rsid w:val="7F8E2E82"/>
    <w:rsid w:val="7F907027"/>
    <w:rsid w:val="7F923FF5"/>
    <w:rsid w:val="7F932E5A"/>
    <w:rsid w:val="7F9562A7"/>
    <w:rsid w:val="7F9A2B41"/>
    <w:rsid w:val="7F9B10FB"/>
    <w:rsid w:val="7F9B559F"/>
    <w:rsid w:val="7F9B734D"/>
    <w:rsid w:val="7F9E186F"/>
    <w:rsid w:val="7FA2248A"/>
    <w:rsid w:val="7FA501CC"/>
    <w:rsid w:val="7FA57CF9"/>
    <w:rsid w:val="7FAA7590"/>
    <w:rsid w:val="7FAC7379"/>
    <w:rsid w:val="7FBA3C77"/>
    <w:rsid w:val="7FBB354B"/>
    <w:rsid w:val="7FBE4DEA"/>
    <w:rsid w:val="7FC40652"/>
    <w:rsid w:val="7FC44AF6"/>
    <w:rsid w:val="7FC56178"/>
    <w:rsid w:val="7FCA0AE5"/>
    <w:rsid w:val="7FCC39AA"/>
    <w:rsid w:val="7FCE14D1"/>
    <w:rsid w:val="7FD12D6F"/>
    <w:rsid w:val="7FD13DE3"/>
    <w:rsid w:val="7FD55335"/>
    <w:rsid w:val="7FDD34C2"/>
    <w:rsid w:val="7FDD7966"/>
    <w:rsid w:val="7FE231CE"/>
    <w:rsid w:val="7FE9455C"/>
    <w:rsid w:val="7FEC7BA9"/>
    <w:rsid w:val="7FF30F37"/>
    <w:rsid w:val="7FF56A5D"/>
    <w:rsid w:val="7FF627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3"/>
    <w:autoRedefine/>
    <w:qFormat/>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6">
    <w:name w:val="Default Paragraph Font"/>
    <w:autoRedefine/>
    <w:semiHidden/>
    <w:qFormat/>
    <w:uiPriority w:val="0"/>
  </w:style>
  <w:style w:type="table" w:default="1" w:styleId="14">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unhideWhenUsed/>
    <w:qFormat/>
    <w:uiPriority w:val="0"/>
    <w:pPr>
      <w:ind w:firstLine="420"/>
    </w:pPr>
    <w:rPr>
      <w:szCs w:val="20"/>
    </w:rPr>
  </w:style>
  <w:style w:type="paragraph" w:styleId="5">
    <w:name w:val="annotation text"/>
    <w:basedOn w:val="1"/>
    <w:qFormat/>
    <w:uiPriority w:val="0"/>
    <w:pPr>
      <w:jc w:val="left"/>
    </w:pPr>
  </w:style>
  <w:style w:type="paragraph" w:styleId="6">
    <w:name w:val="Body Text"/>
    <w:basedOn w:val="1"/>
    <w:next w:val="7"/>
    <w:autoRedefine/>
    <w:qFormat/>
    <w:uiPriority w:val="0"/>
    <w:pPr>
      <w:widowControl/>
      <w:snapToGrid w:val="0"/>
      <w:spacing w:before="60" w:after="160" w:line="259" w:lineRule="auto"/>
      <w:ind w:right="113"/>
    </w:pPr>
    <w:rPr>
      <w:kern w:val="0"/>
      <w:sz w:val="18"/>
      <w:szCs w:val="20"/>
    </w:rPr>
  </w:style>
  <w:style w:type="paragraph" w:styleId="7">
    <w:name w:val="Date"/>
    <w:basedOn w:val="1"/>
    <w:next w:val="1"/>
    <w:qFormat/>
    <w:uiPriority w:val="0"/>
    <w:rPr>
      <w:sz w:val="28"/>
    </w:rPr>
  </w:style>
  <w:style w:type="paragraph" w:styleId="8">
    <w:name w:val="Body Text Indent"/>
    <w:basedOn w:val="1"/>
    <w:autoRedefine/>
    <w:qFormat/>
    <w:uiPriority w:val="0"/>
    <w:pPr>
      <w:spacing w:after="120"/>
      <w:ind w:left="420" w:leftChars="200"/>
    </w:pPr>
    <w:rPr>
      <w:kern w:val="0"/>
      <w:sz w:val="24"/>
      <w:szCs w:val="20"/>
    </w:rPr>
  </w:style>
  <w:style w:type="paragraph" w:styleId="9">
    <w:name w:val="Plain Text"/>
    <w:basedOn w:val="1"/>
    <w:autoRedefine/>
    <w:unhideWhenUsed/>
    <w:qFormat/>
    <w:uiPriority w:val="0"/>
    <w:pPr>
      <w:widowControl/>
      <w:spacing w:before="100" w:beforeAutospacing="1" w:after="100" w:afterAutospacing="1"/>
      <w:jc w:val="left"/>
    </w:pPr>
    <w:rPr>
      <w:rFonts w:ascii="Arial Unicode MS" w:hAnsi="Arial Unicode MS" w:eastAsia="Arial Unicode MS" w:cs="Arial Unicode MS"/>
      <w:kern w:val="0"/>
      <w:sz w:val="24"/>
    </w:rPr>
  </w:style>
  <w:style w:type="paragraph" w:styleId="10">
    <w:name w:val="footer"/>
    <w:basedOn w:val="1"/>
    <w:autoRedefine/>
    <w:qFormat/>
    <w:uiPriority w:val="99"/>
    <w:pPr>
      <w:tabs>
        <w:tab w:val="center" w:pos="4153"/>
        <w:tab w:val="right" w:pos="8306"/>
      </w:tabs>
      <w:snapToGrid w:val="0"/>
      <w:jc w:val="left"/>
    </w:pPr>
    <w:rPr>
      <w:kern w:val="0"/>
      <w:sz w:val="18"/>
      <w:szCs w:val="20"/>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Normal (Web)"/>
    <w:basedOn w:val="1"/>
    <w:autoRedefine/>
    <w:qFormat/>
    <w:uiPriority w:val="0"/>
    <w:pPr>
      <w:widowControl/>
      <w:spacing w:before="100" w:beforeAutospacing="1" w:after="100" w:afterAutospacing="1"/>
      <w:jc w:val="left"/>
    </w:pPr>
    <w:rPr>
      <w:rFonts w:ascii="宋体" w:hAnsi="宋体"/>
      <w:kern w:val="0"/>
      <w:sz w:val="24"/>
      <w:szCs w:val="20"/>
    </w:rPr>
  </w:style>
  <w:style w:type="paragraph" w:styleId="13">
    <w:name w:val="Body Text First Indent 2"/>
    <w:basedOn w:val="8"/>
    <w:autoRedefine/>
    <w:unhideWhenUsed/>
    <w:qFormat/>
    <w:uiPriority w:val="0"/>
    <w:pPr>
      <w:ind w:firstLine="420" w:firstLineChars="200"/>
    </w:pPr>
    <w:rPr>
      <w:kern w:val="2"/>
      <w:sz w:val="21"/>
      <w:szCs w:val="24"/>
    </w:rPr>
  </w:style>
  <w:style w:type="table" w:styleId="15">
    <w:name w:val="Table Grid"/>
    <w:basedOn w:val="14"/>
    <w:autoRedefine/>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0"/>
    <w:rPr>
      <w:b/>
    </w:rPr>
  </w:style>
  <w:style w:type="character" w:styleId="18">
    <w:name w:val="page number"/>
    <w:basedOn w:val="16"/>
    <w:autoRedefine/>
    <w:qFormat/>
    <w:uiPriority w:val="0"/>
  </w:style>
  <w:style w:type="character" w:styleId="19">
    <w:name w:val="Emphasis"/>
    <w:basedOn w:val="16"/>
    <w:autoRedefine/>
    <w:qFormat/>
    <w:uiPriority w:val="20"/>
    <w:rPr>
      <w:i/>
      <w:iCs/>
    </w:rPr>
  </w:style>
  <w:style w:type="character" w:styleId="20">
    <w:name w:val="Hyperlink"/>
    <w:basedOn w:val="16"/>
    <w:autoRedefine/>
    <w:unhideWhenUsed/>
    <w:qFormat/>
    <w:uiPriority w:val="99"/>
    <w:rPr>
      <w:color w:val="0000FF"/>
      <w:u w:val="single"/>
    </w:rPr>
  </w:style>
  <w:style w:type="character" w:customStyle="1" w:styleId="21">
    <w:name w:val="fontstyle01"/>
    <w:basedOn w:val="16"/>
    <w:autoRedefine/>
    <w:qFormat/>
    <w:uiPriority w:val="0"/>
    <w:rPr>
      <w:rFonts w:hint="eastAsia" w:ascii="宋体" w:hAnsi="宋体" w:eastAsia="宋体"/>
      <w:color w:val="000000"/>
      <w:sz w:val="24"/>
      <w:szCs w:val="24"/>
    </w:rPr>
  </w:style>
  <w:style w:type="character" w:customStyle="1" w:styleId="22">
    <w:name w:val="fontstyle11"/>
    <w:basedOn w:val="16"/>
    <w:autoRedefine/>
    <w:qFormat/>
    <w:uiPriority w:val="0"/>
    <w:rPr>
      <w:rFonts w:hint="default" w:ascii="TimesNewRoman" w:hAnsi="TimesNewRoman"/>
      <w:color w:val="000000"/>
      <w:sz w:val="24"/>
      <w:szCs w:val="24"/>
    </w:rPr>
  </w:style>
  <w:style w:type="character" w:customStyle="1" w:styleId="23">
    <w:name w:val="fontstyle21"/>
    <w:basedOn w:val="16"/>
    <w:autoRedefine/>
    <w:qFormat/>
    <w:uiPriority w:val="0"/>
    <w:rPr>
      <w:rFonts w:hint="default" w:ascii="TimesNewRoman" w:hAnsi="TimesNewRoman"/>
      <w:color w:val="000000"/>
      <w:sz w:val="24"/>
      <w:szCs w:val="24"/>
    </w:rPr>
  </w:style>
  <w:style w:type="character" w:customStyle="1" w:styleId="24">
    <w:name w:val="font11"/>
    <w:basedOn w:val="16"/>
    <w:autoRedefine/>
    <w:qFormat/>
    <w:uiPriority w:val="0"/>
    <w:rPr>
      <w:rFonts w:hint="eastAsia" w:ascii="宋体" w:hAnsi="宋体" w:eastAsia="宋体" w:cs="宋体"/>
      <w:color w:val="000000"/>
      <w:sz w:val="21"/>
      <w:szCs w:val="21"/>
      <w:u w:val="none"/>
    </w:rPr>
  </w:style>
  <w:style w:type="character" w:customStyle="1" w:styleId="25">
    <w:name w:val="font41"/>
    <w:basedOn w:val="16"/>
    <w:autoRedefine/>
    <w:qFormat/>
    <w:uiPriority w:val="0"/>
    <w:rPr>
      <w:rFonts w:hint="default" w:ascii="Times New Roman" w:hAnsi="Times New Roman" w:cs="Times New Roman"/>
      <w:color w:val="000000"/>
      <w:sz w:val="21"/>
      <w:szCs w:val="21"/>
      <w:u w:val="none"/>
    </w:rPr>
  </w:style>
  <w:style w:type="character" w:customStyle="1" w:styleId="26">
    <w:name w:val="font21"/>
    <w:basedOn w:val="16"/>
    <w:autoRedefine/>
    <w:qFormat/>
    <w:uiPriority w:val="0"/>
    <w:rPr>
      <w:rFonts w:hint="eastAsia" w:ascii="宋体" w:hAnsi="宋体" w:eastAsia="宋体" w:cs="宋体"/>
      <w:color w:val="000000"/>
      <w:sz w:val="21"/>
      <w:szCs w:val="21"/>
      <w:u w:val="none"/>
    </w:rPr>
  </w:style>
  <w:style w:type="paragraph" w:customStyle="1" w:styleId="27">
    <w:name w:val="表文"/>
    <w:basedOn w:val="1"/>
    <w:autoRedefine/>
    <w:qFormat/>
    <w:uiPriority w:val="0"/>
    <w:pPr>
      <w:jc w:val="center"/>
    </w:pPr>
    <w:rPr>
      <w:rFonts w:ascii="仿宋" w:hAnsi="仿宋" w:eastAsia="仿宋" w:cs="Times New Roman"/>
      <w:szCs w:val="21"/>
    </w:rPr>
  </w:style>
  <w:style w:type="paragraph" w:customStyle="1" w:styleId="28">
    <w:name w:val="正文东铝"/>
    <w:basedOn w:val="1"/>
    <w:autoRedefine/>
    <w:qFormat/>
    <w:uiPriority w:val="0"/>
    <w:pPr>
      <w:spacing w:line="520" w:lineRule="exact"/>
      <w:ind w:firstLine="200" w:firstLineChars="200"/>
      <w:jc w:val="left"/>
    </w:pPr>
    <w:rPr>
      <w:rFonts w:ascii="Times New Roman" w:hAnsi="Times New Roman" w:eastAsia="宋体" w:cs="Times New Roman"/>
      <w:color w:val="000000"/>
      <w:sz w:val="24"/>
      <w:szCs w:val="24"/>
    </w:rPr>
  </w:style>
  <w:style w:type="paragraph" w:styleId="29">
    <w:name w:val="List Paragraph"/>
    <w:basedOn w:val="1"/>
    <w:autoRedefine/>
    <w:qFormat/>
    <w:uiPriority w:val="34"/>
    <w:pPr>
      <w:widowControl/>
      <w:adjustRightInd w:val="0"/>
      <w:snapToGrid w:val="0"/>
      <w:spacing w:after="200"/>
      <w:ind w:firstLine="420" w:firstLineChars="200"/>
      <w:jc w:val="left"/>
    </w:pPr>
    <w:rPr>
      <w:rFonts w:ascii="Tahoma" w:hAnsi="Tahoma"/>
      <w:kern w:val="0"/>
      <w:sz w:val="22"/>
      <w:szCs w:val="22"/>
    </w:rPr>
  </w:style>
  <w:style w:type="paragraph" w:customStyle="1" w:styleId="30">
    <w:name w:val="其他标题"/>
    <w:basedOn w:val="1"/>
    <w:autoRedefine/>
    <w:qFormat/>
    <w:uiPriority w:val="0"/>
    <w:pPr>
      <w:tabs>
        <w:tab w:val="left" w:pos="2757"/>
      </w:tabs>
      <w:spacing w:beforeLines="50" w:line="360" w:lineRule="auto"/>
      <w:jc w:val="left"/>
    </w:pPr>
    <w:rPr>
      <w:rFonts w:ascii="宋体" w:hAnsi="宋体"/>
      <w:b/>
      <w:sz w:val="28"/>
    </w:rPr>
  </w:style>
  <w:style w:type="paragraph" w:customStyle="1" w:styleId="31">
    <w:name w:val="表格文字"/>
    <w:basedOn w:val="1"/>
    <w:autoRedefine/>
    <w:qFormat/>
    <w:uiPriority w:val="0"/>
    <w:pPr>
      <w:spacing w:line="280" w:lineRule="exact"/>
    </w:pPr>
    <w:rPr>
      <w:rFonts w:ascii="宋体" w:hAnsi="宋体" w:eastAsiaTheme="minorEastAsia" w:cstheme="minorBidi"/>
      <w:sz w:val="18"/>
      <w:szCs w:val="18"/>
    </w:rPr>
  </w:style>
  <w:style w:type="paragraph" w:customStyle="1" w:styleId="32">
    <w:name w:val="正文文本 21"/>
    <w:basedOn w:val="1"/>
    <w:autoRedefine/>
    <w:qFormat/>
    <w:uiPriority w:val="0"/>
    <w:pPr>
      <w:overflowPunct w:val="0"/>
      <w:autoSpaceDE w:val="0"/>
      <w:autoSpaceDN w:val="0"/>
      <w:adjustRightInd w:val="0"/>
      <w:spacing w:line="360" w:lineRule="auto"/>
      <w:ind w:firstLine="425"/>
    </w:pPr>
    <w:rPr>
      <w:sz w:val="24"/>
      <w:szCs w:val="20"/>
    </w:rPr>
  </w:style>
  <w:style w:type="character" w:customStyle="1" w:styleId="33">
    <w:name w:val="标题 1 字符"/>
    <w:basedOn w:val="16"/>
    <w:link w:val="2"/>
    <w:autoRedefine/>
    <w:qFormat/>
    <w:uiPriority w:val="99"/>
    <w:rPr>
      <w:rFonts w:eastAsia="黑体"/>
      <w:b/>
      <w:bCs/>
      <w:color w:val="000000"/>
      <w:kern w:val="44"/>
      <w:sz w:val="30"/>
      <w:szCs w:val="30"/>
    </w:rPr>
  </w:style>
  <w:style w:type="paragraph" w:customStyle="1" w:styleId="34">
    <w:name w:val="表格"/>
    <w:basedOn w:val="1"/>
    <w:next w:val="1"/>
    <w:autoRedefine/>
    <w:qFormat/>
    <w:uiPriority w:val="0"/>
    <w:pPr>
      <w:adjustRightInd w:val="0"/>
      <w:snapToGrid w:val="0"/>
      <w:spacing w:beforeLines="10" w:afterLines="10" w:line="259" w:lineRule="auto"/>
      <w:jc w:val="center"/>
    </w:pPr>
    <w:rPr>
      <w:rFonts w:ascii="宋体" w:hAnsiTheme="minorHAnsi" w:eastAsiaTheme="minorEastAsia" w:cstheme="minorBidi"/>
      <w:szCs w:val="22"/>
    </w:rPr>
  </w:style>
  <w:style w:type="paragraph" w:customStyle="1" w:styleId="35">
    <w:name w:val="Other|1"/>
    <w:basedOn w:val="1"/>
    <w:autoRedefine/>
    <w:qFormat/>
    <w:uiPriority w:val="0"/>
    <w:pPr>
      <w:widowControl w:val="0"/>
      <w:shd w:val="clear" w:color="auto" w:fill="auto"/>
      <w:jc w:val="center"/>
    </w:pPr>
    <w:rPr>
      <w:rFonts w:ascii="宋体" w:hAnsi="宋体" w:eastAsia="宋体" w:cs="宋体"/>
      <w:sz w:val="20"/>
      <w:szCs w:val="20"/>
      <w:u w:val="none"/>
      <w:shd w:val="clear" w:color="auto" w:fill="auto"/>
      <w:lang w:val="zh-TW" w:eastAsia="zh-TW" w:bidi="zh-TW"/>
    </w:rPr>
  </w:style>
  <w:style w:type="character" w:customStyle="1" w:styleId="36">
    <w:name w:val="font01"/>
    <w:basedOn w:val="16"/>
    <w:autoRedefine/>
    <w:qFormat/>
    <w:uiPriority w:val="0"/>
    <w:rPr>
      <w:rFonts w:hint="eastAsia" w:ascii="宋体" w:hAnsi="宋体" w:eastAsia="宋体" w:cs="宋体"/>
      <w:color w:val="000000"/>
      <w:sz w:val="22"/>
      <w:szCs w:val="22"/>
      <w:u w:val="none"/>
    </w:rPr>
  </w:style>
  <w:style w:type="paragraph" w:customStyle="1" w:styleId="37">
    <w:name w:val="Default"/>
    <w:autoRedefine/>
    <w:qFormat/>
    <w:uiPriority w:val="0"/>
    <w:pPr>
      <w:widowControl w:val="0"/>
      <w:autoSpaceDE w:val="0"/>
      <w:autoSpaceDN w:val="0"/>
      <w:adjustRightInd w:val="0"/>
    </w:pPr>
    <w:rPr>
      <w:rFonts w:ascii="宋体" w:hAnsi="宋体" w:eastAsia="宋体" w:cs="Times New Roman"/>
      <w:color w:val="000000"/>
      <w:sz w:val="24"/>
      <w:szCs w:val="24"/>
      <w:lang w:val="en-US" w:eastAsia="zh-CN" w:bidi="ar-SA"/>
    </w:rPr>
  </w:style>
  <w:style w:type="paragraph" w:customStyle="1" w:styleId="38">
    <w:name w:val="Table Paragraph"/>
    <w:basedOn w:val="1"/>
    <w:autoRedefine/>
    <w:qFormat/>
    <w:uiPriority w:val="1"/>
    <w:pPr>
      <w:spacing w:before="22"/>
      <w:jc w:val="center"/>
    </w:pPr>
    <w:rPr>
      <w:rFonts w:ascii="宋体" w:hAnsi="宋体" w:eastAsia="宋体" w:cs="宋体"/>
      <w:lang w:val="zh-CN" w:eastAsia="zh-CN" w:bidi="zh-CN"/>
    </w:rPr>
  </w:style>
  <w:style w:type="paragraph" w:customStyle="1" w:styleId="39">
    <w:name w:val="Table Text"/>
    <w:basedOn w:val="1"/>
    <w:semiHidden/>
    <w:qFormat/>
    <w:uiPriority w:val="0"/>
    <w:rPr>
      <w:rFonts w:ascii="宋体" w:hAnsi="宋体" w:eastAsia="宋体" w:cs="宋体"/>
      <w:sz w:val="20"/>
      <w:szCs w:val="20"/>
      <w:lang w:val="en-US" w:eastAsia="en-US" w:bidi="ar-SA"/>
    </w:rPr>
  </w:style>
  <w:style w:type="table" w:customStyle="1" w:styleId="40">
    <w:name w:val="Table Normal"/>
    <w:semiHidden/>
    <w:unhideWhenUsed/>
    <w:qFormat/>
    <w:uiPriority w:val="0"/>
    <w:tblPr>
      <w:tblCellMar>
        <w:top w:w="0" w:type="dxa"/>
        <w:left w:w="0" w:type="dxa"/>
        <w:bottom w:w="0" w:type="dxa"/>
        <w:right w:w="0" w:type="dxa"/>
      </w:tblCellMar>
    </w:tblPr>
  </w:style>
  <w:style w:type="character" w:customStyle="1" w:styleId="41">
    <w:name w:val="font31"/>
    <w:basedOn w:val="16"/>
    <w:qFormat/>
    <w:uiPriority w:val="0"/>
    <w:rPr>
      <w:rFonts w:hint="default" w:ascii="Times New Roman" w:hAnsi="Times New Roman" w:cs="Times New Roman"/>
      <w:b/>
      <w:bCs/>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jpe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microsoft.com/office/2011/relationships/commentsExtended" Target="commentsExtended.xml"/><Relationship Id="rId39" Type="http://schemas.microsoft.com/office/2011/relationships/people" Target="people.xml"/><Relationship Id="rId38" Type="http://schemas.openxmlformats.org/officeDocument/2006/relationships/fontTable" Target="fontTable.xml"/><Relationship Id="rId37" Type="http://schemas.openxmlformats.org/officeDocument/2006/relationships/numbering" Target="numbering.xml"/><Relationship Id="rId36" Type="http://schemas.openxmlformats.org/officeDocument/2006/relationships/customXml" Target="../customXml/item1.xml"/><Relationship Id="rId35" Type="http://schemas.openxmlformats.org/officeDocument/2006/relationships/image" Target="media/image28.png"/><Relationship Id="rId34" Type="http://schemas.openxmlformats.org/officeDocument/2006/relationships/image" Target="media/image27.png"/><Relationship Id="rId33" Type="http://schemas.openxmlformats.org/officeDocument/2006/relationships/image" Target="media/image26.png"/><Relationship Id="rId32" Type="http://schemas.openxmlformats.org/officeDocument/2006/relationships/image" Target="media/image25.png"/><Relationship Id="rId31" Type="http://schemas.openxmlformats.org/officeDocument/2006/relationships/image" Target="media/image24.jpeg"/><Relationship Id="rId30" Type="http://schemas.openxmlformats.org/officeDocument/2006/relationships/image" Target="media/image23.png"/><Relationship Id="rId3" Type="http://schemas.openxmlformats.org/officeDocument/2006/relationships/comments" Target="comments.xml"/><Relationship Id="rId29" Type="http://schemas.openxmlformats.org/officeDocument/2006/relationships/image" Target="media/image22.png"/><Relationship Id="rId28" Type="http://schemas.openxmlformats.org/officeDocument/2006/relationships/image" Target="media/image21.png"/><Relationship Id="rId27" Type="http://schemas.openxmlformats.org/officeDocument/2006/relationships/image" Target="media/image20.png"/><Relationship Id="rId26" Type="http://schemas.openxmlformats.org/officeDocument/2006/relationships/image" Target="media/image19.png"/><Relationship Id="rId25" Type="http://schemas.openxmlformats.org/officeDocument/2006/relationships/image" Target="media/image18.png"/><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wmf"/><Relationship Id="rId18" Type="http://schemas.openxmlformats.org/officeDocument/2006/relationships/oleObject" Target="embeddings/oleObject1.bin"/><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extobjs>
    <extobj name="ECB019B1-382A-4266-B25C-5B523AA43C14-1">
      <extobjdata type="ECB019B1-382A-4266-B25C-5B523AA43C14" data="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"/>
    </extobj>
    <extobj name="ECB019B1-382A-4266-B25C-5B523AA43C14-2">
      <extobjdata type="ECB019B1-382A-4266-B25C-5B523AA43C14" data="ewoJIkZpbGVJZCIgOiAiNDA5MzU0NDU1OTE0IiwKCSJHcm91cElkIiA6ICIzMzYxMzI3MzkiLAoJIkltYWdlIiA6ICJpVkJPUncwS0dnb0FBQUFOU1VoRVVnQUFBck1BQUFGOUNBWUFBQUFYN2VCQ0FBQUFBWE5TUjBJQXJzNGM2UUFBSUFCSlJFRlVlSnpzM1hsOFZOWDlQLzdYKzg1a2t5UUVXV1NKeWtkWkpFSXlkMUlwdHJpVWZselFqMjMxcTFhRW9xQWZLeTc0VXl1S1M0dFZQcUtsYm5VRktpMHFLcUIxYVMxUXJiaWkwbVFta3hBSVJJbnNTMWhDOW1UbXZuOS9rQmxuSnBPVmtNa2tyK2Zqd1NNejU1NTd6dnNPdVRQdm5EbjNYSUN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hyUS93ZWFPMlJDa3ZiczlBQUFBQUJKUlU1RXJrSmdnZz09IiwKCSJUaGVtZSIgOiAiIiwKCSJUeXBlIiA6ICJmbG93IiwKCSJVc2VySWQiIDogIjM0OTA2MDk5NCIsCgkiVmVyc2lvbiIgOiAiMTciCn0K"/>
    </extobj>
    <extobj name="ECB019B1-382A-4266-B25C-5B523AA43C14-3">
      <extobjdata type="ECB019B1-382A-4266-B25C-5B523AA43C14" data="ewoJIkZpbGVJZCIgOiAiNDA5Mzc1MzMwMzI2IiwKCSJHcm91cElkIiA6ICIzMzYxMzI3MzkiLAoJIkltYWdlIiA6ICJpVkJPUncwS0dnb0FBQUFOU1VoRVVnQUFBcmNBQUFHMENBWUFBQUFvNFE5RUFBQUFBWE5TUjBJQXJzNGM2UUFBSUFCSlJFRlVlSnpzM1hsNFZOWDVCL0R2ZTJleWtiQ0hQV2hFMlFKSlpoSVgxQ3BiUlhFcEtoUVhscDlGS1NxNFZMQlFrYW9VRkFXaGdMUUVSUkhFaGMwQ3NxaHRFUUVSTVpsSkFwRWxTR3BaWlRNa1pKMjU1L2RIWnFhekpabUVoRW5DOS9NOFBKazU5OXd6N3gxeVp0NmNlKzY1QU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LZ0YvRDlrV28waU52d2pZUUFBQUFCSlJVNUVya0pnZ2c9PSIsCgkiVGhlbWUiIDogIiIsCgkiVHlwZSIgOiAiZmxvdyIsCgkiVXNlcklkIiA6ICIzNDkwNjA5OTQiLAoJIlZlcnNpb24iIDogIjIzIgp9Cg=="/>
    </extobj>
    <extobj name="ECB019B1-382A-4266-B25C-5B523AA43C14-4">
      <extobjdata type="ECB019B1-382A-4266-B25C-5B523AA43C14" data="ewoJIkZpbGVJZCIgOiAiMzUwNDU1OTQ1NjA5IiwKCSJHcm91cElkIiA6ICIzMzYxMzI3MzkiLAoJIkltYWdlIiA6ICJpVkJPUncwS0dnb0FBQUFOU1VoRVVnQUFBMGNBQUFFUkNBWUFBQUN3OHR4QUFBQUFBWE5TUjBJQXJzNGM2UUFBSUFCSlJFRlVlSnpzM1hsOEZQWDlQL0RYZTJhVGJFSUNoRXZVV0tPR2drdU9uVTI5cW1pMTNrcTFvclZGV3crODhTZW9yVlZyYTYwSDBnSWVwZDZpRmtWcnJiYlVBeFcxQ2xZOHNyTTVES0RSUm9rZ0VrRWhrRTJ5TysvZkg5bk5kNU5za2czazJ1VDFmRHg4c0puNXpHZmVpMHgyM3pPZnovc0RFQ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OZmYvV1orUTA2WG5hbDhBQUFBQVNVVk9SSzVDWUlJPSIsCgkiVGhlbWUiIDogIiIsCgkiVHlwZSIgOiAiZmxvdyIsCgkiVmVyc2lvbiIgOiAiIgp9Cg=="/>
    </extobj>
    <extobj name="ECB019B1-382A-4266-B25C-5B523AA43C14-5">
      <extobjdata type="ECB019B1-382A-4266-B25C-5B523AA43C14" data="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"/>
    </extobj>
    <extobj name="ECB019B1-382A-4266-B25C-5B523AA43C14-6">
      <extobjdata type="ECB019B1-382A-4266-B25C-5B523AA43C14" data="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"/>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70</Pages>
  <Words>9621</Words>
  <Characters>10116</Characters>
  <Lines>0</Lines>
  <Paragraphs>0</Paragraphs>
  <TotalTime>5</TotalTime>
  <ScaleCrop>false</ScaleCrop>
  <LinksUpToDate>false</LinksUpToDate>
  <CharactersWithSpaces>10208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2023-02-22T05:08:00Z</dcterms:created>
  <dc:creator>Administrator</dc:creator>
  <cp:lastModifiedBy>ZY</cp:lastModifiedBy>
  <dcterms:modified xsi:type="dcterms:W3CDTF">2025-07-01T02:13:41Z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7F09DF76284143D6A6CB421252C8F6FF_13</vt:lpwstr>
  </property>
  <property fmtid="{D5CDD505-2E9C-101B-9397-08002B2CF9AE}" pid="4" name="KSOTemplateDocerSaveRecord">
    <vt:lpwstr>eyJoZGlkIjoiOWU1MGU1ODJlYWE2ODNmZmM4MWJmY2Y4Njg1NDk5ZDgiLCJ1c2VySWQiOiIzNDkwNjA5OTQifQ==</vt:lpwstr>
  </property>
</Properties>
</file>